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wmf" ContentType="image/x-wmf"/>
  <Override PartName="/word/styles.xml" ContentType="application/vnd.openxmlformats-officedocument.wordprocessingml.styles+xml"/>
  <Default Extension="rels" ContentType="application/vnd.openxmlformats-package.relationship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8F1B3A" w:rsidRDefault="008F1B3A" w:rsidP="001B7377">
      <w:pPr>
        <w:framePr w:w="3805" w:h="2734" w:hRule="exact" w:hSpace="7881" w:vSpace="113" w:wrap="notBeside" w:vAnchor="page" w:hAnchor="page" w:x="7482" w:y="2885" w:anchorLock="1"/>
        <w:ind w:left="284"/>
        <w:jc w:val="center"/>
        <w:rPr>
          <w:sz w:val="2"/>
        </w:rPr>
      </w:pPr>
    </w:p>
    <w:tbl>
      <w:tblPr>
        <w:tblW w:w="0" w:type="auto"/>
        <w:tblInd w:w="-276" w:type="dxa"/>
        <w:tblLayout w:type="fixed"/>
        <w:tblCellMar>
          <w:left w:w="0" w:type="dxa"/>
          <w:right w:w="0" w:type="dxa"/>
        </w:tblCellMar>
        <w:tblLook w:val="0000"/>
      </w:tblPr>
      <w:tblGrid>
        <w:gridCol w:w="4112"/>
      </w:tblGrid>
      <w:tr w:rsidR="008F1B3A">
        <w:tc>
          <w:tcPr>
            <w:tcW w:w="4112" w:type="dxa"/>
          </w:tcPr>
          <w:p w:rsidR="008F1B3A" w:rsidRDefault="008F1B3A" w:rsidP="001B7377">
            <w:pPr>
              <w:framePr w:w="3805" w:h="2734" w:hRule="exact" w:hSpace="7881" w:vSpace="113" w:wrap="notBeside" w:vAnchor="page" w:hAnchor="page" w:x="7482" w:y="2885" w:anchorLock="1"/>
              <w:ind w:left="284"/>
              <w:rPr>
                <w:sz w:val="18"/>
              </w:rPr>
            </w:pPr>
            <w:bookmarkStart w:id="0" w:name="BK_Amt"/>
            <w:bookmarkEnd w:id="0"/>
          </w:p>
        </w:tc>
      </w:tr>
      <w:tr w:rsidR="008F1B3A">
        <w:tc>
          <w:tcPr>
            <w:tcW w:w="4112" w:type="dxa"/>
          </w:tcPr>
          <w:p w:rsidR="008F1B3A" w:rsidRDefault="008F1B3A" w:rsidP="001B7377">
            <w:pPr>
              <w:framePr w:w="3805" w:h="2734" w:hRule="exact" w:hSpace="7881" w:vSpace="113" w:wrap="notBeside" w:vAnchor="page" w:hAnchor="page" w:x="7482" w:y="2885" w:anchorLock="1"/>
              <w:spacing w:line="20" w:lineRule="exact"/>
              <w:ind w:left="284"/>
              <w:rPr>
                <w:sz w:val="14"/>
              </w:rPr>
            </w:pPr>
            <w:bookmarkStart w:id="1" w:name="BK_Abteilung"/>
            <w:bookmarkEnd w:id="1"/>
            <w:r>
              <w:rPr>
                <w:sz w:val="14"/>
              </w:rPr>
              <w:t xml:space="preserve"> </w:t>
            </w:r>
          </w:p>
        </w:tc>
      </w:tr>
      <w:tr w:rsidR="008F1B3A">
        <w:tc>
          <w:tcPr>
            <w:tcW w:w="4112" w:type="dxa"/>
          </w:tcPr>
          <w:p w:rsidR="008F1B3A" w:rsidRDefault="008F1B3A" w:rsidP="001B7377">
            <w:pPr>
              <w:framePr w:w="3805" w:h="2734" w:hRule="exact" w:hSpace="7881" w:vSpace="113" w:wrap="notBeside" w:vAnchor="page" w:hAnchor="page" w:x="7482" w:y="2885" w:anchorLock="1"/>
              <w:spacing w:line="20" w:lineRule="exact"/>
              <w:ind w:left="284"/>
              <w:rPr>
                <w:sz w:val="14"/>
              </w:rPr>
            </w:pPr>
            <w:bookmarkStart w:id="2" w:name="BK_Referat"/>
            <w:bookmarkEnd w:id="2"/>
            <w:r>
              <w:rPr>
                <w:sz w:val="14"/>
              </w:rPr>
              <w:t xml:space="preserve"> </w:t>
            </w:r>
          </w:p>
        </w:tc>
      </w:tr>
    </w:tbl>
    <w:p w:rsidR="008F1B3A" w:rsidRDefault="008F1B3A" w:rsidP="001B7377">
      <w:pPr>
        <w:framePr w:w="3805" w:h="2734" w:hRule="exact" w:hSpace="7881" w:vSpace="113" w:wrap="notBeside" w:vAnchor="page" w:hAnchor="page" w:x="7482" w:y="2885" w:anchorLock="1"/>
        <w:ind w:left="284"/>
        <w:jc w:val="center"/>
        <w:rPr>
          <w:sz w:val="6"/>
        </w:rPr>
      </w:pPr>
    </w:p>
    <w:tbl>
      <w:tblPr>
        <w:tblW w:w="0" w:type="auto"/>
        <w:tblInd w:w="-276" w:type="dxa"/>
        <w:tblLayout w:type="fixed"/>
        <w:tblCellMar>
          <w:left w:w="0" w:type="dxa"/>
          <w:right w:w="0" w:type="dxa"/>
        </w:tblCellMar>
        <w:tblLook w:val="0000"/>
      </w:tblPr>
      <w:tblGrid>
        <w:gridCol w:w="993"/>
        <w:gridCol w:w="3119"/>
      </w:tblGrid>
      <w:tr w:rsidR="008F1B3A">
        <w:trPr>
          <w:cantSplit/>
        </w:trPr>
        <w:tc>
          <w:tcPr>
            <w:tcW w:w="4112" w:type="dxa"/>
            <w:gridSpan w:val="2"/>
            <w:vAlign w:val="center"/>
          </w:tcPr>
          <w:p w:rsidR="008F1B3A" w:rsidRDefault="008F1B3A" w:rsidP="001B7377">
            <w:pPr>
              <w:framePr w:w="3805" w:h="2734" w:hRule="exact" w:hSpace="7881" w:vSpace="113" w:wrap="notBeside" w:vAnchor="page" w:hAnchor="page" w:x="7482" w:y="2885" w:anchorLock="1"/>
              <w:ind w:left="284"/>
              <w:rPr>
                <w:sz w:val="16"/>
              </w:rPr>
            </w:pPr>
            <w:bookmarkStart w:id="3" w:name="BK_Strasse"/>
            <w:bookmarkEnd w:id="3"/>
            <w:r>
              <w:rPr>
                <w:sz w:val="16"/>
              </w:rPr>
              <w:t>Klosterwall 6, Block C</w:t>
            </w:r>
          </w:p>
        </w:tc>
      </w:tr>
      <w:tr w:rsidR="008F1B3A">
        <w:trPr>
          <w:cantSplit/>
        </w:trPr>
        <w:tc>
          <w:tcPr>
            <w:tcW w:w="4112" w:type="dxa"/>
            <w:gridSpan w:val="2"/>
          </w:tcPr>
          <w:p w:rsidR="008F1B3A" w:rsidRDefault="008F1B3A" w:rsidP="001B7377">
            <w:pPr>
              <w:framePr w:w="3805" w:h="2734" w:hRule="exact" w:hSpace="7881" w:vSpace="113" w:wrap="notBeside" w:vAnchor="page" w:hAnchor="page" w:x="7482" w:y="2885" w:anchorLock="1"/>
              <w:ind w:left="284"/>
              <w:rPr>
                <w:sz w:val="16"/>
              </w:rPr>
            </w:pPr>
            <w:bookmarkStart w:id="4" w:name="BK_PostleitzahlOrt"/>
            <w:bookmarkEnd w:id="4"/>
            <w:r>
              <w:rPr>
                <w:sz w:val="16"/>
              </w:rPr>
              <w:t>D – 20095 Hamburg</w:t>
            </w:r>
          </w:p>
        </w:tc>
      </w:tr>
      <w:tr w:rsidR="008F1B3A">
        <w:trPr>
          <w:cantSplit/>
        </w:trPr>
        <w:tc>
          <w:tcPr>
            <w:tcW w:w="993" w:type="dxa"/>
          </w:tcPr>
          <w:p w:rsidR="008F1B3A" w:rsidRDefault="008F1B3A" w:rsidP="001B7377">
            <w:pPr>
              <w:framePr w:w="3805" w:h="2734" w:hRule="exact" w:hSpace="7881" w:vSpace="113" w:wrap="notBeside" w:vAnchor="page" w:hAnchor="page" w:x="7482" w:y="2885" w:anchorLock="1"/>
              <w:ind w:left="284"/>
              <w:rPr>
                <w:sz w:val="16"/>
              </w:rPr>
            </w:pPr>
            <w:bookmarkStart w:id="5" w:name="BK_Telefon"/>
            <w:bookmarkEnd w:id="5"/>
            <w:r>
              <w:rPr>
                <w:sz w:val="16"/>
              </w:rPr>
              <w:t>Telefon:</w:t>
            </w:r>
          </w:p>
        </w:tc>
        <w:tc>
          <w:tcPr>
            <w:tcW w:w="3119" w:type="dxa"/>
          </w:tcPr>
          <w:p w:rsidR="008F1B3A" w:rsidRDefault="007A7F33" w:rsidP="001B7377">
            <w:pPr>
              <w:framePr w:w="3805" w:h="2734" w:hRule="exact" w:hSpace="7881" w:vSpace="113" w:wrap="notBeside" w:vAnchor="page" w:hAnchor="page" w:x="7482" w:y="2885" w:anchorLock="1"/>
              <w:rPr>
                <w:sz w:val="16"/>
              </w:rPr>
            </w:pPr>
            <w:bookmarkStart w:id="6" w:name="BK_Telefonnummer"/>
            <w:bookmarkEnd w:id="6"/>
            <w:r>
              <w:rPr>
                <w:sz w:val="16"/>
              </w:rPr>
              <w:t>040 - 428 54 - 40 4</w:t>
            </w:r>
            <w:r w:rsidR="00FE2886">
              <w:rPr>
                <w:sz w:val="16"/>
              </w:rPr>
              <w:t>1</w:t>
            </w:r>
            <w:r w:rsidR="000A54C4">
              <w:rPr>
                <w:sz w:val="16"/>
              </w:rPr>
              <w:t xml:space="preserve"> </w:t>
            </w:r>
            <w:r w:rsidR="008F1B3A">
              <w:rPr>
                <w:sz w:val="16"/>
              </w:rPr>
              <w:t>Zentrale - 40 40</w:t>
            </w:r>
          </w:p>
        </w:tc>
      </w:tr>
      <w:tr w:rsidR="008F1B3A">
        <w:trPr>
          <w:cantSplit/>
        </w:trPr>
        <w:tc>
          <w:tcPr>
            <w:tcW w:w="993" w:type="dxa"/>
          </w:tcPr>
          <w:p w:rsidR="008F1B3A" w:rsidRDefault="008F1B3A" w:rsidP="001B7377">
            <w:pPr>
              <w:framePr w:w="3805" w:h="2734" w:hRule="exact" w:hSpace="7881" w:vSpace="113" w:wrap="notBeside" w:vAnchor="page" w:hAnchor="page" w:x="7482" w:y="2885" w:anchorLock="1"/>
              <w:ind w:left="284"/>
              <w:rPr>
                <w:sz w:val="16"/>
              </w:rPr>
            </w:pPr>
            <w:bookmarkStart w:id="7" w:name="BK_Telefax"/>
            <w:bookmarkEnd w:id="7"/>
            <w:r>
              <w:rPr>
                <w:sz w:val="16"/>
              </w:rPr>
              <w:t>Telefax:</w:t>
            </w:r>
          </w:p>
        </w:tc>
        <w:tc>
          <w:tcPr>
            <w:tcW w:w="3119" w:type="dxa"/>
          </w:tcPr>
          <w:p w:rsidR="008F1B3A" w:rsidRDefault="008F1B3A" w:rsidP="001B7377">
            <w:pPr>
              <w:framePr w:w="3805" w:h="2734" w:hRule="exact" w:hSpace="7881" w:vSpace="113" w:wrap="notBeside" w:vAnchor="page" w:hAnchor="page" w:x="7482" w:y="2885" w:anchorLock="1"/>
              <w:rPr>
                <w:sz w:val="16"/>
              </w:rPr>
            </w:pPr>
            <w:bookmarkStart w:id="8" w:name="BK_Telefaxnummer"/>
            <w:bookmarkEnd w:id="8"/>
            <w:r>
              <w:rPr>
                <w:sz w:val="16"/>
              </w:rPr>
              <w:t>040 - 428 54 - 40 00</w:t>
            </w:r>
          </w:p>
        </w:tc>
      </w:tr>
    </w:tbl>
    <w:p w:rsidR="008F1B3A" w:rsidRDefault="008F1B3A" w:rsidP="001B7377">
      <w:pPr>
        <w:framePr w:w="3805" w:h="2734" w:hRule="exact" w:hSpace="7881" w:vSpace="113" w:wrap="notBeside" w:vAnchor="page" w:hAnchor="page" w:x="7482" w:y="2885" w:anchorLock="1"/>
        <w:ind w:left="284"/>
        <w:jc w:val="center"/>
        <w:rPr>
          <w:sz w:val="6"/>
        </w:rPr>
      </w:pPr>
      <w:bookmarkStart w:id="9" w:name="BK_Behördennummer"/>
      <w:bookmarkEnd w:id="9"/>
    </w:p>
    <w:tbl>
      <w:tblPr>
        <w:tblW w:w="4245" w:type="dxa"/>
        <w:tblInd w:w="-276" w:type="dxa"/>
        <w:tblLayout w:type="fixed"/>
        <w:tblCellMar>
          <w:left w:w="0" w:type="dxa"/>
          <w:right w:w="0" w:type="dxa"/>
        </w:tblCellMar>
        <w:tblLook w:val="0000"/>
      </w:tblPr>
      <w:tblGrid>
        <w:gridCol w:w="993"/>
        <w:gridCol w:w="3252"/>
      </w:tblGrid>
      <w:tr w:rsidR="008F1B3A">
        <w:trPr>
          <w:cantSplit/>
        </w:trPr>
        <w:tc>
          <w:tcPr>
            <w:tcW w:w="4245" w:type="dxa"/>
            <w:gridSpan w:val="2"/>
          </w:tcPr>
          <w:p w:rsidR="008F1B3A" w:rsidRDefault="00941176" w:rsidP="001B7377">
            <w:pPr>
              <w:framePr w:w="3805" w:h="2734" w:hRule="exact" w:hSpace="7881" w:vSpace="113" w:wrap="notBeside" w:vAnchor="page" w:hAnchor="page" w:x="7482" w:y="2885" w:anchorLock="1"/>
              <w:ind w:left="284"/>
              <w:rPr>
                <w:sz w:val="16"/>
              </w:rPr>
            </w:pPr>
            <w:bookmarkStart w:id="10" w:name="BK_Name"/>
            <w:bookmarkEnd w:id="10"/>
            <w:r>
              <w:rPr>
                <w:sz w:val="16"/>
              </w:rPr>
              <w:t xml:space="preserve">Ansprechpartner: </w:t>
            </w:r>
            <w:r w:rsidR="00FE2886">
              <w:rPr>
                <w:sz w:val="16"/>
              </w:rPr>
              <w:t>Prof. Dr. Caspar</w:t>
            </w:r>
          </w:p>
        </w:tc>
      </w:tr>
      <w:tr w:rsidR="008F1B3A">
        <w:trPr>
          <w:cantSplit/>
          <w:trHeight w:val="87"/>
        </w:trPr>
        <w:tc>
          <w:tcPr>
            <w:tcW w:w="4245" w:type="dxa"/>
            <w:gridSpan w:val="2"/>
          </w:tcPr>
          <w:p w:rsidR="008F1B3A" w:rsidRDefault="008F1B3A" w:rsidP="001B7377">
            <w:pPr>
              <w:framePr w:w="3805" w:h="2734" w:hRule="exact" w:hSpace="7881" w:vSpace="113" w:wrap="notBeside" w:vAnchor="page" w:hAnchor="page" w:x="7482" w:y="2885" w:anchorLock="1"/>
              <w:spacing w:line="20" w:lineRule="exact"/>
              <w:ind w:left="284"/>
              <w:rPr>
                <w:sz w:val="14"/>
              </w:rPr>
            </w:pPr>
            <w:bookmarkStart w:id="11" w:name="BK_Zimmernummer"/>
            <w:bookmarkEnd w:id="11"/>
            <w:r>
              <w:rPr>
                <w:sz w:val="14"/>
              </w:rPr>
              <w:t xml:space="preserve"> </w:t>
            </w:r>
          </w:p>
        </w:tc>
      </w:tr>
      <w:tr w:rsidR="008F1B3A">
        <w:trPr>
          <w:cantSplit/>
          <w:trHeight w:val="97"/>
        </w:trPr>
        <w:tc>
          <w:tcPr>
            <w:tcW w:w="993" w:type="dxa"/>
          </w:tcPr>
          <w:p w:rsidR="008F1B3A" w:rsidRDefault="008F1B3A" w:rsidP="001B7377">
            <w:pPr>
              <w:framePr w:w="3805" w:h="2734" w:hRule="exact" w:hSpace="7881" w:vSpace="113" w:wrap="notBeside" w:vAnchor="page" w:hAnchor="page" w:x="7482" w:y="2885" w:anchorLock="1"/>
              <w:ind w:left="284"/>
              <w:rPr>
                <w:sz w:val="16"/>
              </w:rPr>
            </w:pPr>
            <w:bookmarkStart w:id="12" w:name="BK_Email"/>
            <w:bookmarkEnd w:id="12"/>
            <w:r>
              <w:rPr>
                <w:sz w:val="16"/>
              </w:rPr>
              <w:t>E-Mail*:</w:t>
            </w:r>
          </w:p>
        </w:tc>
        <w:tc>
          <w:tcPr>
            <w:tcW w:w="3252" w:type="dxa"/>
          </w:tcPr>
          <w:p w:rsidR="008F1B3A" w:rsidRDefault="00FE2886" w:rsidP="001B7377">
            <w:pPr>
              <w:framePr w:w="3805" w:h="2734" w:hRule="exact" w:hSpace="7881" w:vSpace="113" w:wrap="notBeside" w:vAnchor="page" w:hAnchor="page" w:x="7482" w:y="2885" w:anchorLock="1"/>
              <w:rPr>
                <w:sz w:val="16"/>
              </w:rPr>
            </w:pPr>
            <w:bookmarkStart w:id="13" w:name="BK_EmailadrInternet"/>
            <w:bookmarkEnd w:id="13"/>
            <w:r>
              <w:rPr>
                <w:sz w:val="16"/>
              </w:rPr>
              <w:t>Johannes.Caspar</w:t>
            </w:r>
            <w:r w:rsidR="008F1B3A">
              <w:rPr>
                <w:sz w:val="16"/>
              </w:rPr>
              <w:t>@datenschutz.hamburg.de</w:t>
            </w:r>
          </w:p>
        </w:tc>
      </w:tr>
      <w:tr w:rsidR="008F1B3A">
        <w:trPr>
          <w:cantSplit/>
        </w:trPr>
        <w:tc>
          <w:tcPr>
            <w:tcW w:w="993" w:type="dxa"/>
          </w:tcPr>
          <w:p w:rsidR="008F1B3A" w:rsidRDefault="008F1B3A" w:rsidP="001B7377">
            <w:pPr>
              <w:framePr w:w="3805" w:h="2734" w:hRule="exact" w:hSpace="7881" w:vSpace="113" w:wrap="notBeside" w:vAnchor="page" w:hAnchor="page" w:x="7482" w:y="2885" w:anchorLock="1"/>
              <w:ind w:left="284"/>
              <w:rPr>
                <w:sz w:val="14"/>
              </w:rPr>
            </w:pPr>
          </w:p>
        </w:tc>
        <w:tc>
          <w:tcPr>
            <w:tcW w:w="3252" w:type="dxa"/>
          </w:tcPr>
          <w:p w:rsidR="008F1B3A" w:rsidRDefault="008F1B3A" w:rsidP="001B7377">
            <w:pPr>
              <w:framePr w:w="3805" w:h="2734" w:hRule="exact" w:hSpace="7881" w:vSpace="113" w:wrap="notBeside" w:vAnchor="page" w:hAnchor="page" w:x="7482" w:y="2885" w:anchorLock="1"/>
              <w:rPr>
                <w:sz w:val="14"/>
              </w:rPr>
            </w:pPr>
          </w:p>
        </w:tc>
      </w:tr>
      <w:tr w:rsidR="008F1B3A">
        <w:trPr>
          <w:cantSplit/>
        </w:trPr>
        <w:tc>
          <w:tcPr>
            <w:tcW w:w="993" w:type="dxa"/>
          </w:tcPr>
          <w:p w:rsidR="008F1B3A" w:rsidRDefault="008F1B3A" w:rsidP="008067E3">
            <w:pPr>
              <w:framePr w:w="3805" w:h="2734" w:hRule="exact" w:hSpace="7881" w:vSpace="113" w:wrap="notBeside" w:vAnchor="page" w:hAnchor="page" w:x="7482" w:y="2885" w:anchorLock="1"/>
              <w:ind w:left="284"/>
              <w:rPr>
                <w:sz w:val="18"/>
              </w:rPr>
            </w:pPr>
            <w:bookmarkStart w:id="14" w:name="BK_X400"/>
            <w:bookmarkEnd w:id="14"/>
            <w:r>
              <w:rPr>
                <w:sz w:val="18"/>
              </w:rPr>
              <w:t>Az.:</w:t>
            </w:r>
            <w:r w:rsidR="008067E3">
              <w:rPr>
                <w:sz w:val="18"/>
              </w:rPr>
              <w:t xml:space="preserve"> </w:t>
            </w:r>
          </w:p>
        </w:tc>
        <w:tc>
          <w:tcPr>
            <w:tcW w:w="3252" w:type="dxa"/>
          </w:tcPr>
          <w:p w:rsidR="008F1B3A" w:rsidRDefault="00FE2886" w:rsidP="00A43DF3">
            <w:pPr>
              <w:framePr w:w="3805" w:h="2734" w:hRule="exact" w:hSpace="7881" w:vSpace="113" w:wrap="notBeside" w:vAnchor="page" w:hAnchor="page" w:x="7482" w:y="2885" w:anchorLock="1"/>
              <w:rPr>
                <w:sz w:val="18"/>
              </w:rPr>
            </w:pPr>
            <w:bookmarkStart w:id="15" w:name="BK_X400Adresse"/>
            <w:bookmarkEnd w:id="15"/>
            <w:r>
              <w:rPr>
                <w:sz w:val="18"/>
              </w:rPr>
              <w:t>D</w:t>
            </w:r>
            <w:r w:rsidR="000318A4">
              <w:rPr>
                <w:sz w:val="18"/>
              </w:rPr>
              <w:t>31</w:t>
            </w:r>
            <w:r w:rsidR="008F1B3A">
              <w:rPr>
                <w:sz w:val="18"/>
              </w:rPr>
              <w:t xml:space="preserve"> / </w:t>
            </w:r>
            <w:r w:rsidR="000318A4">
              <w:rPr>
                <w:sz w:val="18"/>
              </w:rPr>
              <w:t>04.50-01/3</w:t>
            </w:r>
          </w:p>
        </w:tc>
      </w:tr>
    </w:tbl>
    <w:p w:rsidR="008F1B3A" w:rsidRDefault="008F1B3A" w:rsidP="001B7377">
      <w:pPr>
        <w:framePr w:w="3805" w:h="2734" w:hRule="exact" w:hSpace="7881" w:vSpace="113" w:wrap="notBeside" w:vAnchor="page" w:hAnchor="page" w:x="7482" w:y="2885" w:anchorLock="1"/>
        <w:ind w:left="284"/>
        <w:rPr>
          <w:sz w:val="6"/>
        </w:rPr>
      </w:pPr>
    </w:p>
    <w:p w:rsidR="008F1B3A" w:rsidRDefault="008F1B3A" w:rsidP="001B7377">
      <w:pPr>
        <w:framePr w:w="3805" w:h="2734" w:hRule="exact" w:hSpace="7881" w:vSpace="113" w:wrap="notBeside" w:vAnchor="page" w:hAnchor="page" w:x="7482" w:y="2885" w:anchorLock="1"/>
        <w:ind w:left="284"/>
        <w:rPr>
          <w:sz w:val="6"/>
        </w:rPr>
      </w:pPr>
    </w:p>
    <w:tbl>
      <w:tblPr>
        <w:tblW w:w="0" w:type="auto"/>
        <w:tblInd w:w="-276" w:type="dxa"/>
        <w:tblLayout w:type="fixed"/>
        <w:tblCellMar>
          <w:left w:w="0" w:type="dxa"/>
          <w:right w:w="0" w:type="dxa"/>
        </w:tblCellMar>
        <w:tblLook w:val="0000"/>
      </w:tblPr>
      <w:tblGrid>
        <w:gridCol w:w="3970"/>
      </w:tblGrid>
      <w:tr w:rsidR="008F1B3A">
        <w:tc>
          <w:tcPr>
            <w:tcW w:w="3970" w:type="dxa"/>
          </w:tcPr>
          <w:p w:rsidR="008F1B3A" w:rsidRDefault="008F1B3A" w:rsidP="009E54D8">
            <w:pPr>
              <w:framePr w:w="3805" w:h="2734" w:hRule="exact" w:hSpace="7881" w:vSpace="113" w:wrap="notBeside" w:vAnchor="page" w:hAnchor="page" w:x="7482" w:y="2885" w:anchorLock="1"/>
              <w:ind w:left="284"/>
              <w:rPr>
                <w:sz w:val="18"/>
              </w:rPr>
            </w:pPr>
            <w:bookmarkStart w:id="16" w:name="BK_Datumszeile"/>
            <w:bookmarkEnd w:id="16"/>
            <w:r>
              <w:rPr>
                <w:sz w:val="18"/>
              </w:rPr>
              <w:t xml:space="preserve">Hamburg, den </w:t>
            </w:r>
            <w:r w:rsidR="00A43DF3">
              <w:rPr>
                <w:sz w:val="18"/>
              </w:rPr>
              <w:t>2</w:t>
            </w:r>
            <w:r w:rsidR="009E54D8">
              <w:rPr>
                <w:sz w:val="18"/>
              </w:rPr>
              <w:t>7</w:t>
            </w:r>
            <w:r w:rsidR="00A43DF3">
              <w:rPr>
                <w:sz w:val="18"/>
              </w:rPr>
              <w:t xml:space="preserve">. </w:t>
            </w:r>
            <w:r w:rsidR="009E54D8">
              <w:rPr>
                <w:sz w:val="18"/>
              </w:rPr>
              <w:t xml:space="preserve">Februar </w:t>
            </w:r>
            <w:r w:rsidR="00A43DF3">
              <w:rPr>
                <w:sz w:val="18"/>
              </w:rPr>
              <w:t>2012</w:t>
            </w:r>
          </w:p>
        </w:tc>
      </w:tr>
    </w:tbl>
    <w:p w:rsidR="008F1B3A" w:rsidRDefault="008F1B3A" w:rsidP="001B7377">
      <w:pPr>
        <w:framePr w:w="3805" w:h="2734" w:hRule="exact" w:hSpace="7881" w:vSpace="113" w:wrap="notBeside" w:vAnchor="page" w:hAnchor="page" w:x="7482" w:y="2885" w:anchorLock="1"/>
        <w:ind w:left="284"/>
        <w:rPr>
          <w:ins w:id="17" w:author="casparjo" w:date="2012-02-27T12:28:00Z"/>
          <w:sz w:val="2"/>
        </w:rPr>
      </w:pPr>
    </w:p>
    <w:p w:rsidR="00E87491" w:rsidRDefault="00E87491" w:rsidP="001B7377">
      <w:pPr>
        <w:framePr w:w="3805" w:h="2734" w:hRule="exact" w:hSpace="7881" w:vSpace="113" w:wrap="notBeside" w:vAnchor="page" w:hAnchor="page" w:x="7482" w:y="2885" w:anchorLock="1"/>
        <w:ind w:left="284"/>
        <w:rPr>
          <w:sz w:val="2"/>
        </w:rPr>
      </w:pPr>
    </w:p>
    <w:p w:rsidR="008F1B3A" w:rsidRDefault="001A32BF">
      <w:pPr>
        <w:spacing w:line="360" w:lineRule="auto"/>
      </w:pPr>
      <w:r>
        <w:rPr>
          <w:noProof/>
        </w:rPr>
        <w:pict>
          <v:shapetype id="_x0000_t202" coordsize="21600,21600" o:spt="202" path="m0,0l0,21600,21600,21600,21600,0xe">
            <v:stroke joinstyle="miter"/>
            <v:path gradientshapeok="t" o:connecttype="rect"/>
          </v:shapetype>
          <v:shape id="_x0000_s2051" type="#_x0000_t202" style="position:absolute;margin-left:-6.1pt;margin-top:109.75pt;width:496.8pt;height:26.6pt;z-index:251658240" o:allowincell="f" stroked="f">
            <v:textbox>
              <w:txbxContent>
                <w:p w:rsidR="00907D2A" w:rsidRPr="00A43DF3" w:rsidRDefault="00907D2A" w:rsidP="00A43DF3">
                  <w:pPr>
                    <w:rPr>
                      <w:b/>
                      <w:i/>
                      <w:sz w:val="28"/>
                      <w:szCs w:val="28"/>
                    </w:rPr>
                  </w:pPr>
                  <w:r>
                    <w:rPr>
                      <w:b/>
                      <w:i/>
                      <w:sz w:val="28"/>
                      <w:szCs w:val="28"/>
                    </w:rPr>
                    <w:t>St</w:t>
                  </w:r>
                  <w:r w:rsidRPr="00A43DF3">
                    <w:rPr>
                      <w:b/>
                      <w:i/>
                      <w:sz w:val="28"/>
                      <w:szCs w:val="28"/>
                    </w:rPr>
                    <w:t>ellungnahme</w:t>
                  </w:r>
                  <w:r>
                    <w:rPr>
                      <w:b/>
                      <w:i/>
                      <w:sz w:val="28"/>
                      <w:szCs w:val="28"/>
                    </w:rPr>
                    <w:t xml:space="preserve"> des HmbBfDI</w:t>
                  </w:r>
                  <w:r w:rsidRPr="00A43DF3">
                    <w:rPr>
                      <w:b/>
                      <w:i/>
                      <w:sz w:val="28"/>
                      <w:szCs w:val="28"/>
                    </w:rPr>
                    <w:t xml:space="preserve"> zum Transparenzgesetz</w:t>
                  </w:r>
                </w:p>
                <w:p w:rsidR="00907D2A" w:rsidRPr="00A43DF3" w:rsidRDefault="00907D2A" w:rsidP="00A43DF3">
                  <w:pPr>
                    <w:rPr>
                      <w:i/>
                      <w:sz w:val="28"/>
                      <w:szCs w:val="28"/>
                    </w:rPr>
                  </w:pPr>
                </w:p>
              </w:txbxContent>
            </v:textbox>
          </v:shape>
        </w:pict>
      </w:r>
      <w:r>
        <w:rPr>
          <w:noProof/>
        </w:rPr>
        <w:pict>
          <v:shape id="_x0000_s2050" type="#_x0000_t202" style="position:absolute;margin-left:-6.25pt;margin-top:-5.35pt;width:259.2pt;height:110.6pt;z-index:251657216" o:allowincell="f" stroked="f">
            <v:textbox inset=",.3mm">
              <w:txbxContent>
                <w:p w:rsidR="00907D2A" w:rsidRDefault="00907D2A"/>
                <w:p w:rsidR="00907D2A" w:rsidRDefault="00907D2A"/>
                <w:p w:rsidR="00907D2A" w:rsidRDefault="00907D2A">
                  <w:r>
                    <w:t xml:space="preserve">An </w:t>
                  </w:r>
                </w:p>
                <w:p w:rsidR="00907D2A" w:rsidRDefault="00907D2A">
                  <w:r>
                    <w:t>den Vorsitzenden des Ausschusses für Justiz, Datenschutz und Gleichstellung der Bürgerschaft</w:t>
                  </w:r>
                </w:p>
                <w:p w:rsidR="00907D2A" w:rsidRDefault="00907D2A"/>
                <w:p w:rsidR="00907D2A" w:rsidRDefault="00907D2A" w:rsidP="00676F15">
                  <w:r>
                    <w:t>Herrn Farid Müller</w:t>
                  </w:r>
                </w:p>
                <w:p w:rsidR="00907D2A" w:rsidRDefault="00907D2A"/>
              </w:txbxContent>
            </v:textbox>
          </v:shape>
        </w:pict>
      </w:r>
    </w:p>
    <w:p w:rsidR="00676F15" w:rsidRDefault="00676F15" w:rsidP="00C224C0">
      <w:pPr>
        <w:spacing w:line="360" w:lineRule="auto"/>
        <w:jc w:val="both"/>
        <w:rPr>
          <w:rFonts w:cs="Arial"/>
        </w:rPr>
      </w:pPr>
    </w:p>
    <w:p w:rsidR="00676F15" w:rsidRDefault="00676F15" w:rsidP="00C224C0">
      <w:pPr>
        <w:spacing w:line="360" w:lineRule="auto"/>
        <w:jc w:val="both"/>
        <w:rPr>
          <w:rFonts w:cs="Arial"/>
        </w:rPr>
      </w:pPr>
      <w:r>
        <w:rPr>
          <w:rFonts w:cs="Arial"/>
        </w:rPr>
        <w:t xml:space="preserve">Sehr geehrter Herr Müller, </w:t>
      </w:r>
    </w:p>
    <w:p w:rsidR="00676F15" w:rsidRDefault="00676F15" w:rsidP="00C224C0">
      <w:pPr>
        <w:spacing w:line="360" w:lineRule="auto"/>
        <w:jc w:val="both"/>
        <w:rPr>
          <w:rFonts w:cs="Arial"/>
        </w:rPr>
      </w:pPr>
    </w:p>
    <w:p w:rsidR="00C224C0" w:rsidRDefault="00C224C0" w:rsidP="00C224C0">
      <w:pPr>
        <w:spacing w:line="360" w:lineRule="auto"/>
        <w:jc w:val="both"/>
        <w:rPr>
          <w:rFonts w:cs="Arial"/>
        </w:rPr>
      </w:pPr>
      <w:r>
        <w:rPr>
          <w:rFonts w:cs="Arial"/>
        </w:rPr>
        <w:t xml:space="preserve">auf Ihre Bitte </w:t>
      </w:r>
      <w:r w:rsidRPr="0097342C">
        <w:rPr>
          <w:rFonts w:cs="Arial"/>
        </w:rPr>
        <w:t xml:space="preserve">zu </w:t>
      </w:r>
      <w:r>
        <w:rPr>
          <w:rFonts w:cs="Arial"/>
        </w:rPr>
        <w:t xml:space="preserve">einer Bewertung des </w:t>
      </w:r>
      <w:r w:rsidRPr="0097342C">
        <w:rPr>
          <w:rFonts w:cs="Arial"/>
        </w:rPr>
        <w:t>von der Volksinitiative „Transparenz schafft Vertrauen“ vorgelegten Gesetzentwurf</w:t>
      </w:r>
      <w:r>
        <w:rPr>
          <w:rFonts w:cs="Arial"/>
        </w:rPr>
        <w:t>s</w:t>
      </w:r>
      <w:r w:rsidR="00BB422A">
        <w:rPr>
          <w:rFonts w:cs="Arial"/>
        </w:rPr>
        <w:t xml:space="preserve"> </w:t>
      </w:r>
      <w:r w:rsidR="008067E3">
        <w:rPr>
          <w:rFonts w:cs="Arial"/>
        </w:rPr>
        <w:t xml:space="preserve">darf ich wie folgt </w:t>
      </w:r>
      <w:r>
        <w:rPr>
          <w:rFonts w:cs="Arial"/>
        </w:rPr>
        <w:t>Stellung</w:t>
      </w:r>
      <w:r w:rsidR="008067E3">
        <w:rPr>
          <w:rFonts w:cs="Arial"/>
        </w:rPr>
        <w:t xml:space="preserve"> nehmen</w:t>
      </w:r>
      <w:r>
        <w:rPr>
          <w:rFonts w:cs="Arial"/>
        </w:rPr>
        <w:t>:</w:t>
      </w:r>
    </w:p>
    <w:p w:rsidR="00C224C0" w:rsidRDefault="00C224C0" w:rsidP="00C224C0">
      <w:pPr>
        <w:spacing w:line="360" w:lineRule="auto"/>
        <w:jc w:val="both"/>
        <w:rPr>
          <w:rFonts w:cs="Arial"/>
        </w:rPr>
      </w:pPr>
    </w:p>
    <w:p w:rsidR="00C224C0" w:rsidRPr="00C224C0" w:rsidRDefault="00C224C0" w:rsidP="00C224C0">
      <w:pPr>
        <w:spacing w:line="360" w:lineRule="auto"/>
        <w:jc w:val="both"/>
        <w:rPr>
          <w:rFonts w:cs="Arial"/>
          <w:b/>
        </w:rPr>
      </w:pPr>
      <w:r w:rsidRPr="00C224C0">
        <w:rPr>
          <w:rFonts w:cs="Arial"/>
          <w:b/>
        </w:rPr>
        <w:t xml:space="preserve">I. Einleitung </w:t>
      </w:r>
    </w:p>
    <w:p w:rsidR="00C224C0" w:rsidRDefault="00C224C0" w:rsidP="00C224C0">
      <w:pPr>
        <w:spacing w:line="360" w:lineRule="auto"/>
        <w:jc w:val="both"/>
        <w:rPr>
          <w:rFonts w:cs="Arial"/>
        </w:rPr>
      </w:pPr>
      <w:r w:rsidRPr="0097342C">
        <w:rPr>
          <w:rFonts w:cs="Arial"/>
        </w:rPr>
        <w:t xml:space="preserve">Nach seiner Anlassdarstellung dient der </w:t>
      </w:r>
      <w:r>
        <w:rPr>
          <w:rFonts w:cs="Arial"/>
        </w:rPr>
        <w:t>Entwurf eines Transparenzgesetz</w:t>
      </w:r>
      <w:r w:rsidR="00E87491">
        <w:rPr>
          <w:rFonts w:cs="Arial"/>
        </w:rPr>
        <w:t>es</w:t>
      </w:r>
      <w:r>
        <w:rPr>
          <w:rFonts w:cs="Arial"/>
        </w:rPr>
        <w:t xml:space="preserve"> Hamburg (</w:t>
      </w:r>
      <w:r w:rsidRPr="0097342C">
        <w:rPr>
          <w:rFonts w:cs="Arial"/>
        </w:rPr>
        <w:t>TGH-E</w:t>
      </w:r>
      <w:r>
        <w:rPr>
          <w:rFonts w:cs="Arial"/>
        </w:rPr>
        <w:t xml:space="preserve">) </w:t>
      </w:r>
      <w:r w:rsidRPr="0097342C">
        <w:rPr>
          <w:rFonts w:cs="Arial"/>
        </w:rPr>
        <w:t>einer Fortentwicklung des mit dem HmbIFG vom 17. Februar 2009 verfolgten Anli</w:t>
      </w:r>
      <w:r w:rsidRPr="0097342C">
        <w:rPr>
          <w:rFonts w:cs="Arial"/>
        </w:rPr>
        <w:t>e</w:t>
      </w:r>
      <w:r w:rsidRPr="0097342C">
        <w:rPr>
          <w:rFonts w:cs="Arial"/>
        </w:rPr>
        <w:t xml:space="preserve">gens, die Transparenz und damit die Akzeptanz des Verwaltungshandelns zu erhöhen. Bei dem Gesetzentwurf handelt es sich </w:t>
      </w:r>
      <w:r>
        <w:rPr>
          <w:rFonts w:cs="Arial"/>
        </w:rPr>
        <w:t xml:space="preserve">faktisch </w:t>
      </w:r>
      <w:r w:rsidRPr="0097342C">
        <w:rPr>
          <w:rFonts w:cs="Arial"/>
        </w:rPr>
        <w:t>um eine Änderung des Hamburgischen Inform</w:t>
      </w:r>
      <w:r w:rsidRPr="0097342C">
        <w:rPr>
          <w:rFonts w:cs="Arial"/>
        </w:rPr>
        <w:t>a</w:t>
      </w:r>
      <w:r w:rsidRPr="0097342C">
        <w:rPr>
          <w:rFonts w:cs="Arial"/>
        </w:rPr>
        <w:t xml:space="preserve">tionsfreiheitsgesetzes, die </w:t>
      </w:r>
      <w:r>
        <w:rPr>
          <w:rFonts w:cs="Arial"/>
        </w:rPr>
        <w:t xml:space="preserve">darauf abzielt, </w:t>
      </w:r>
      <w:r w:rsidRPr="0097342C">
        <w:rPr>
          <w:rFonts w:cs="Arial"/>
        </w:rPr>
        <w:t xml:space="preserve">den Informationszugangsanspruch </w:t>
      </w:r>
      <w:r>
        <w:rPr>
          <w:rFonts w:cs="Arial"/>
        </w:rPr>
        <w:t xml:space="preserve">für Bürgerinnen und Bürger </w:t>
      </w:r>
      <w:r w:rsidRPr="0097342C">
        <w:rPr>
          <w:rFonts w:cs="Arial"/>
        </w:rPr>
        <w:t xml:space="preserve">wesentlich </w:t>
      </w:r>
      <w:r>
        <w:rPr>
          <w:rFonts w:cs="Arial"/>
        </w:rPr>
        <w:t xml:space="preserve">zu </w:t>
      </w:r>
      <w:r w:rsidRPr="0097342C">
        <w:rPr>
          <w:rFonts w:cs="Arial"/>
        </w:rPr>
        <w:t>erweiter</w:t>
      </w:r>
      <w:r>
        <w:rPr>
          <w:rFonts w:cs="Arial"/>
        </w:rPr>
        <w:t>n</w:t>
      </w:r>
      <w:r w:rsidRPr="0097342C">
        <w:rPr>
          <w:rFonts w:cs="Arial"/>
        </w:rPr>
        <w:t xml:space="preserve">. </w:t>
      </w:r>
      <w:r>
        <w:rPr>
          <w:rFonts w:cs="Arial"/>
        </w:rPr>
        <w:t>Eine besondere Bedeutung kommt dabei der Einric</w:t>
      </w:r>
      <w:r>
        <w:rPr>
          <w:rFonts w:cs="Arial"/>
        </w:rPr>
        <w:t>h</w:t>
      </w:r>
      <w:r>
        <w:rPr>
          <w:rFonts w:cs="Arial"/>
        </w:rPr>
        <w:t>tung eines Informationsregisters zu.</w:t>
      </w:r>
    </w:p>
    <w:p w:rsidR="00C224C0" w:rsidRDefault="00C224C0" w:rsidP="00C224C0">
      <w:pPr>
        <w:spacing w:line="360" w:lineRule="auto"/>
        <w:jc w:val="both"/>
        <w:rPr>
          <w:rFonts w:cs="Arial"/>
        </w:rPr>
      </w:pPr>
    </w:p>
    <w:p w:rsidR="00C224C0" w:rsidRDefault="00C224C0" w:rsidP="00C224C0">
      <w:pPr>
        <w:spacing w:line="360" w:lineRule="auto"/>
        <w:jc w:val="both"/>
      </w:pPr>
      <w:r>
        <w:rPr>
          <w:rFonts w:cs="Arial"/>
        </w:rPr>
        <w:t>D</w:t>
      </w:r>
      <w:r w:rsidRPr="0042242B">
        <w:rPr>
          <w:rFonts w:cs="Arial"/>
        </w:rPr>
        <w:t xml:space="preserve">er Entwurf </w:t>
      </w:r>
      <w:r>
        <w:rPr>
          <w:rFonts w:cs="Arial"/>
        </w:rPr>
        <w:t xml:space="preserve">sieht </w:t>
      </w:r>
      <w:r w:rsidRPr="0042242B">
        <w:rPr>
          <w:rFonts w:cs="Arial"/>
        </w:rPr>
        <w:t>eine antragsunabhängige und damit für den Bürger niederschwellig z</w:t>
      </w:r>
      <w:r w:rsidRPr="0042242B">
        <w:rPr>
          <w:rFonts w:cs="Arial"/>
        </w:rPr>
        <w:t>u</w:t>
      </w:r>
      <w:r w:rsidRPr="0042242B">
        <w:rPr>
          <w:rFonts w:cs="Arial"/>
        </w:rPr>
        <w:t xml:space="preserve">gängliche Informationsmöglichkeit durch die Errichtung </w:t>
      </w:r>
      <w:r>
        <w:rPr>
          <w:rFonts w:cs="Arial"/>
        </w:rPr>
        <w:t xml:space="preserve">eines </w:t>
      </w:r>
      <w:r w:rsidRPr="0042242B">
        <w:rPr>
          <w:rFonts w:cs="Arial"/>
        </w:rPr>
        <w:t>Zentralen Informationsregisters vor.</w:t>
      </w:r>
      <w:r>
        <w:rPr>
          <w:rFonts w:cs="Arial"/>
        </w:rPr>
        <w:t xml:space="preserve"> Dieser neue Ansatz zeichnet eine Entwicklung ab, die mit der Ersetzung </w:t>
      </w:r>
      <w:r w:rsidR="00E87491">
        <w:rPr>
          <w:rFonts w:cs="Arial"/>
        </w:rPr>
        <w:t xml:space="preserve">des </w:t>
      </w:r>
      <w:r>
        <w:rPr>
          <w:rFonts w:cs="Arial"/>
        </w:rPr>
        <w:t>Amtsg</w:t>
      </w:r>
      <w:r>
        <w:rPr>
          <w:rFonts w:cs="Arial"/>
        </w:rPr>
        <w:t>e</w:t>
      </w:r>
      <w:r>
        <w:rPr>
          <w:rFonts w:cs="Arial"/>
        </w:rPr>
        <w:t>heimnis</w:t>
      </w:r>
      <w:r w:rsidR="008067E3">
        <w:rPr>
          <w:rFonts w:cs="Arial"/>
        </w:rPr>
        <w:t>ses</w:t>
      </w:r>
      <w:r>
        <w:rPr>
          <w:rFonts w:cs="Arial"/>
        </w:rPr>
        <w:t xml:space="preserve"> </w:t>
      </w:r>
      <w:r w:rsidR="00E87491">
        <w:rPr>
          <w:rFonts w:cs="Arial"/>
        </w:rPr>
        <w:t xml:space="preserve">durch eine </w:t>
      </w:r>
      <w:r w:rsidR="009E54D8">
        <w:rPr>
          <w:rFonts w:cs="Arial"/>
        </w:rPr>
        <w:t xml:space="preserve">beschränkte </w:t>
      </w:r>
      <w:r>
        <w:rPr>
          <w:rFonts w:cs="Arial"/>
        </w:rPr>
        <w:t>Aktenöffentlichkeit begann und nun in Richtung eines allgem</w:t>
      </w:r>
      <w:r w:rsidRPr="00B2291B">
        <w:t>e</w:t>
      </w:r>
      <w:r>
        <w:rPr>
          <w:rFonts w:cs="Arial"/>
        </w:rPr>
        <w:t>inen</w:t>
      </w:r>
      <w:r w:rsidRPr="00B2291B">
        <w:t xml:space="preserve"> </w:t>
      </w:r>
      <w:r>
        <w:t xml:space="preserve">voraussetzungslosen Informationszugangsrechts gegenüber der </w:t>
      </w:r>
      <w:r w:rsidR="00676F15">
        <w:t>ö</w:t>
      </w:r>
      <w:r>
        <w:t>ffentlichen Verwaltung verläuft.</w:t>
      </w:r>
    </w:p>
    <w:p w:rsidR="00C224C0" w:rsidRDefault="00C224C0" w:rsidP="00C224C0">
      <w:pPr>
        <w:spacing w:line="360" w:lineRule="auto"/>
        <w:jc w:val="both"/>
        <w:rPr>
          <w:rFonts w:cs="Arial"/>
        </w:rPr>
      </w:pPr>
    </w:p>
    <w:p w:rsidR="00C224C0" w:rsidRDefault="00C224C0" w:rsidP="00C224C0">
      <w:pPr>
        <w:spacing w:line="360" w:lineRule="auto"/>
        <w:jc w:val="both"/>
        <w:rPr>
          <w:rFonts w:cs="Arial"/>
        </w:rPr>
      </w:pPr>
      <w:r w:rsidRPr="0042242B">
        <w:rPr>
          <w:rFonts w:cs="Arial"/>
        </w:rPr>
        <w:t>Gleichzeitig öffnet das Transparenzgesetz den Anwendungsbereich des Informationsfre</w:t>
      </w:r>
      <w:r w:rsidRPr="0042242B">
        <w:rPr>
          <w:rFonts w:cs="Arial"/>
        </w:rPr>
        <w:t>i</w:t>
      </w:r>
      <w:r w:rsidRPr="0042242B">
        <w:rPr>
          <w:rFonts w:cs="Arial"/>
        </w:rPr>
        <w:t>heitsgesetzes, in dem es weitere Tatbest</w:t>
      </w:r>
      <w:r>
        <w:rPr>
          <w:rFonts w:cs="Arial"/>
        </w:rPr>
        <w:t xml:space="preserve">ände einbezieht, Hürden gegenüber einem freien Zugang zu öffentlichen Dokumenten abbaut und </w:t>
      </w:r>
      <w:r w:rsidRPr="0042242B">
        <w:rPr>
          <w:rFonts w:cs="Arial"/>
        </w:rPr>
        <w:t>informationsfreundliche</w:t>
      </w:r>
      <w:r>
        <w:rPr>
          <w:rFonts w:cs="Arial"/>
        </w:rPr>
        <w:t>re</w:t>
      </w:r>
      <w:r w:rsidRPr="0042242B">
        <w:rPr>
          <w:rFonts w:cs="Arial"/>
        </w:rPr>
        <w:t xml:space="preserve"> Abwägungsreg</w:t>
      </w:r>
      <w:r w:rsidRPr="0042242B">
        <w:rPr>
          <w:rFonts w:cs="Arial"/>
        </w:rPr>
        <w:t>e</w:t>
      </w:r>
      <w:r w:rsidRPr="0042242B">
        <w:rPr>
          <w:rFonts w:cs="Arial"/>
        </w:rPr>
        <w:t xml:space="preserve">lungen insbesondere </w:t>
      </w:r>
      <w:r>
        <w:rPr>
          <w:rFonts w:cs="Arial"/>
        </w:rPr>
        <w:t>zu konfligierenden Belangen, wie etwa Betriebs- und Geschäftsg</w:t>
      </w:r>
      <w:r>
        <w:rPr>
          <w:rFonts w:cs="Arial"/>
        </w:rPr>
        <w:t>e</w:t>
      </w:r>
      <w:r>
        <w:rPr>
          <w:rFonts w:cs="Arial"/>
        </w:rPr>
        <w:t>heimnissen,</w:t>
      </w:r>
      <w:r>
        <w:t xml:space="preserve"> </w:t>
      </w:r>
      <w:r w:rsidRPr="0042242B">
        <w:rPr>
          <w:rFonts w:cs="Arial"/>
        </w:rPr>
        <w:t>schafft. Damit und mit weiteren einzelnen Änderungen beseitigt das Gesetz U</w:t>
      </w:r>
      <w:r w:rsidRPr="0042242B">
        <w:rPr>
          <w:rFonts w:cs="Arial"/>
        </w:rPr>
        <w:t>n</w:t>
      </w:r>
      <w:r w:rsidRPr="0042242B">
        <w:rPr>
          <w:rFonts w:cs="Arial"/>
        </w:rPr>
        <w:t>zulänglichkeiten des bisherigen Informationsfreiheitsgesetzes, die bereits in der Vergan</w:t>
      </w:r>
      <w:r>
        <w:rPr>
          <w:rFonts w:cs="Arial"/>
        </w:rPr>
        <w:t>ge</w:t>
      </w:r>
      <w:r>
        <w:rPr>
          <w:rFonts w:cs="Arial"/>
        </w:rPr>
        <w:t>n</w:t>
      </w:r>
      <w:r>
        <w:rPr>
          <w:rFonts w:cs="Arial"/>
        </w:rPr>
        <w:t>heit (Tätigkeitsbericht 2010</w:t>
      </w:r>
      <w:r w:rsidRPr="0042242B">
        <w:rPr>
          <w:rFonts w:cs="Arial"/>
        </w:rPr>
        <w:t xml:space="preserve">/2011) von uns angemerkt wurden. </w:t>
      </w:r>
    </w:p>
    <w:p w:rsidR="00C224C0" w:rsidRDefault="00C224C0" w:rsidP="00C224C0">
      <w:pPr>
        <w:spacing w:line="360" w:lineRule="auto"/>
        <w:jc w:val="both"/>
        <w:rPr>
          <w:rFonts w:cs="Arial"/>
        </w:rPr>
      </w:pPr>
    </w:p>
    <w:p w:rsidR="00C224C0" w:rsidRDefault="00C224C0" w:rsidP="00C224C0">
      <w:pPr>
        <w:spacing w:line="360" w:lineRule="auto"/>
        <w:jc w:val="both"/>
        <w:rPr>
          <w:rFonts w:cs="Arial"/>
        </w:rPr>
      </w:pPr>
      <w:r w:rsidRPr="0042242B">
        <w:rPr>
          <w:rFonts w:cs="Arial"/>
        </w:rPr>
        <w:t>Dreh- und Angelpunkt</w:t>
      </w:r>
      <w:r>
        <w:rPr>
          <w:rFonts w:cs="Arial"/>
        </w:rPr>
        <w:t xml:space="preserve"> aus der Sicht des Hamburgischen Beauftragten für Datenschutz und Informationsfreiheit</w:t>
      </w:r>
      <w:r w:rsidRPr="0042242B">
        <w:rPr>
          <w:rFonts w:cs="Arial"/>
        </w:rPr>
        <w:t xml:space="preserve"> </w:t>
      </w:r>
      <w:r>
        <w:rPr>
          <w:rFonts w:cs="Arial"/>
        </w:rPr>
        <w:t xml:space="preserve">bei </w:t>
      </w:r>
      <w:r w:rsidRPr="0042242B">
        <w:rPr>
          <w:rFonts w:cs="Arial"/>
        </w:rPr>
        <w:t xml:space="preserve">einer </w:t>
      </w:r>
      <w:r>
        <w:rPr>
          <w:rFonts w:cs="Arial"/>
        </w:rPr>
        <w:t xml:space="preserve">Auseinandersetzung mit dem </w:t>
      </w:r>
      <w:r w:rsidRPr="0042242B">
        <w:rPr>
          <w:rFonts w:cs="Arial"/>
        </w:rPr>
        <w:t xml:space="preserve">Transparenzgesetz ist die </w:t>
      </w:r>
      <w:r>
        <w:rPr>
          <w:rFonts w:cs="Arial"/>
        </w:rPr>
        <w:t>Ve</w:t>
      </w:r>
      <w:r>
        <w:rPr>
          <w:rFonts w:cs="Arial"/>
        </w:rPr>
        <w:t>r</w:t>
      </w:r>
      <w:r>
        <w:rPr>
          <w:rFonts w:cs="Arial"/>
        </w:rPr>
        <w:t xml:space="preserve">einbarkeit der Regelungen mit dem informationellen Selbstbestimmungsrecht </w:t>
      </w:r>
      <w:r w:rsidRPr="0042242B">
        <w:rPr>
          <w:rFonts w:cs="Arial"/>
        </w:rPr>
        <w:t xml:space="preserve">Betroffener. Die Verabschiedung eines </w:t>
      </w:r>
      <w:r w:rsidR="00D00697" w:rsidRPr="0042242B">
        <w:rPr>
          <w:rFonts w:cs="Arial"/>
        </w:rPr>
        <w:t>Transparenzgesetzes</w:t>
      </w:r>
      <w:r w:rsidRPr="0042242B">
        <w:rPr>
          <w:rFonts w:cs="Arial"/>
        </w:rPr>
        <w:t xml:space="preserve"> darf nicht dazu führen, dass Bürgerinnen und Bürger künftig </w:t>
      </w:r>
      <w:r>
        <w:rPr>
          <w:rFonts w:cs="Arial"/>
        </w:rPr>
        <w:t xml:space="preserve">befürchten </w:t>
      </w:r>
      <w:r w:rsidRPr="0042242B">
        <w:rPr>
          <w:rFonts w:cs="Arial"/>
        </w:rPr>
        <w:t xml:space="preserve">müssen, mit ihren </w:t>
      </w:r>
      <w:r w:rsidR="008067E3">
        <w:rPr>
          <w:rFonts w:cs="Arial"/>
        </w:rPr>
        <w:t xml:space="preserve">sensiblen </w:t>
      </w:r>
      <w:r w:rsidRPr="0042242B">
        <w:rPr>
          <w:rFonts w:cs="Arial"/>
        </w:rPr>
        <w:t>personenbezogenen Daten, die sich in Akten und Dokumenten der Verwaltung befinden,</w:t>
      </w:r>
      <w:r w:rsidR="008067E3">
        <w:rPr>
          <w:rFonts w:cs="Arial"/>
        </w:rPr>
        <w:t xml:space="preserve">  via Informationsregister</w:t>
      </w:r>
      <w:r w:rsidRPr="0042242B">
        <w:rPr>
          <w:rFonts w:cs="Arial"/>
        </w:rPr>
        <w:t xml:space="preserve"> in die Ö</w:t>
      </w:r>
      <w:r w:rsidRPr="0042242B">
        <w:rPr>
          <w:rFonts w:cs="Arial"/>
        </w:rPr>
        <w:t>f</w:t>
      </w:r>
      <w:r w:rsidRPr="0042242B">
        <w:rPr>
          <w:rFonts w:cs="Arial"/>
        </w:rPr>
        <w:t xml:space="preserve">fentlichkeit gezogen zu werden. Insoweit </w:t>
      </w:r>
      <w:r>
        <w:rPr>
          <w:rFonts w:cs="Arial"/>
        </w:rPr>
        <w:t xml:space="preserve">hat </w:t>
      </w:r>
      <w:r w:rsidRPr="0042242B">
        <w:rPr>
          <w:rFonts w:cs="Arial"/>
        </w:rPr>
        <w:t>das Transparen</w:t>
      </w:r>
      <w:r>
        <w:rPr>
          <w:rFonts w:cs="Arial"/>
        </w:rPr>
        <w:t>z</w:t>
      </w:r>
      <w:r w:rsidRPr="0042242B">
        <w:rPr>
          <w:rFonts w:cs="Arial"/>
        </w:rPr>
        <w:t>gesetz dem Schutz des info</w:t>
      </w:r>
      <w:r w:rsidRPr="0042242B">
        <w:rPr>
          <w:rFonts w:cs="Arial"/>
        </w:rPr>
        <w:t>r</w:t>
      </w:r>
      <w:r w:rsidRPr="0042242B">
        <w:rPr>
          <w:rFonts w:cs="Arial"/>
        </w:rPr>
        <w:t xml:space="preserve">mationellen Selbstbestimmungsrechts von Bürgerinnen und Bürgern </w:t>
      </w:r>
      <w:r>
        <w:rPr>
          <w:rFonts w:cs="Arial"/>
        </w:rPr>
        <w:t>angemessen Rechnung zu tragen</w:t>
      </w:r>
      <w:r w:rsidRPr="0042242B">
        <w:rPr>
          <w:rFonts w:cs="Arial"/>
        </w:rPr>
        <w:t xml:space="preserve">. </w:t>
      </w:r>
      <w:r>
        <w:rPr>
          <w:rFonts w:cs="Arial"/>
        </w:rPr>
        <w:t xml:space="preserve">Hier besteht </w:t>
      </w:r>
      <w:r w:rsidR="008067E3">
        <w:rPr>
          <w:rFonts w:cs="Arial"/>
        </w:rPr>
        <w:t xml:space="preserve">durchaus noch </w:t>
      </w:r>
      <w:r>
        <w:rPr>
          <w:rFonts w:cs="Arial"/>
        </w:rPr>
        <w:t>Nachbesserungsbedarf</w:t>
      </w:r>
      <w:r w:rsidRPr="0042242B">
        <w:rPr>
          <w:rFonts w:cs="Arial"/>
        </w:rPr>
        <w:t>. D</w:t>
      </w:r>
      <w:r>
        <w:rPr>
          <w:rFonts w:cs="Arial"/>
        </w:rPr>
        <w:t>as Transparenzgesetz in seiner derzeitigen E</w:t>
      </w:r>
      <w:r w:rsidRPr="0042242B">
        <w:rPr>
          <w:rFonts w:cs="Arial"/>
        </w:rPr>
        <w:t>ntwurf</w:t>
      </w:r>
      <w:r>
        <w:rPr>
          <w:rFonts w:cs="Arial"/>
        </w:rPr>
        <w:t>sfassung</w:t>
      </w:r>
      <w:r w:rsidRPr="0042242B">
        <w:rPr>
          <w:rFonts w:cs="Arial"/>
        </w:rPr>
        <w:t xml:space="preserve"> weist gerade im Spannungsverhältnis zwischen Inform</w:t>
      </w:r>
      <w:r w:rsidRPr="0042242B">
        <w:rPr>
          <w:rFonts w:cs="Arial"/>
        </w:rPr>
        <w:t>a</w:t>
      </w:r>
      <w:r w:rsidRPr="0042242B">
        <w:rPr>
          <w:rFonts w:cs="Arial"/>
        </w:rPr>
        <w:t>tionsfreiheit und informationeller Selbstbestimmung von Bürgerinnen und Bürgern eine Reihe von Defiziten auf, die im Fol</w:t>
      </w:r>
      <w:r>
        <w:rPr>
          <w:rFonts w:cs="Arial"/>
        </w:rPr>
        <w:t xml:space="preserve">genden näher dargestellt werden </w:t>
      </w:r>
      <w:r w:rsidRPr="0097342C">
        <w:rPr>
          <w:rFonts w:cs="Arial"/>
        </w:rPr>
        <w:t xml:space="preserve">(siehe </w:t>
      </w:r>
      <w:r w:rsidR="008067E3">
        <w:rPr>
          <w:rFonts w:cs="Arial"/>
        </w:rPr>
        <w:t xml:space="preserve">dazu </w:t>
      </w:r>
      <w:r>
        <w:rPr>
          <w:rFonts w:cs="Arial"/>
        </w:rPr>
        <w:t xml:space="preserve">bereits </w:t>
      </w:r>
      <w:r w:rsidRPr="0097342C">
        <w:rPr>
          <w:rFonts w:cs="Arial"/>
        </w:rPr>
        <w:t>Tätigkeit</w:t>
      </w:r>
      <w:r w:rsidRPr="0097342C">
        <w:rPr>
          <w:rFonts w:cs="Arial"/>
        </w:rPr>
        <w:t>s</w:t>
      </w:r>
      <w:r w:rsidRPr="0097342C">
        <w:rPr>
          <w:rFonts w:cs="Arial"/>
        </w:rPr>
        <w:t>bericht Informationsfreiheit des HmbBfDI 2010/2011, Tz. 6.7).</w:t>
      </w:r>
      <w:r>
        <w:rPr>
          <w:rFonts w:cs="Arial"/>
        </w:rPr>
        <w:t xml:space="preserve"> </w:t>
      </w:r>
    </w:p>
    <w:p w:rsidR="00A43DF3" w:rsidRDefault="00C224C0" w:rsidP="00C224C0">
      <w:pPr>
        <w:spacing w:line="360" w:lineRule="auto"/>
        <w:jc w:val="both"/>
        <w:rPr>
          <w:rFonts w:cs="Arial"/>
        </w:rPr>
      </w:pPr>
      <w:r>
        <w:rPr>
          <w:rFonts w:cs="Arial"/>
        </w:rPr>
        <w:br/>
        <w:t xml:space="preserve">Im Anschluss hieran </w:t>
      </w:r>
      <w:r w:rsidR="00BF6170">
        <w:rPr>
          <w:rFonts w:cs="Arial"/>
        </w:rPr>
        <w:t>werden</w:t>
      </w:r>
      <w:r>
        <w:rPr>
          <w:rFonts w:cs="Arial"/>
        </w:rPr>
        <w:t xml:space="preserve"> zur rechtssystematischen Analyse die beiden gegenwärtig wohl informationsfreundlichsten Regelungen</w:t>
      </w:r>
      <w:r w:rsidR="00BF6170">
        <w:rPr>
          <w:rFonts w:cs="Arial"/>
        </w:rPr>
        <w:t xml:space="preserve"> – die</w:t>
      </w:r>
      <w:r>
        <w:rPr>
          <w:rFonts w:cs="Arial"/>
        </w:rPr>
        <w:t xml:space="preserve"> des Berliner und des Bremischen Information</w:t>
      </w:r>
      <w:r>
        <w:rPr>
          <w:rFonts w:cs="Arial"/>
        </w:rPr>
        <w:t>s</w:t>
      </w:r>
      <w:r>
        <w:rPr>
          <w:rFonts w:cs="Arial"/>
        </w:rPr>
        <w:t>freiheitsgesetzes</w:t>
      </w:r>
      <w:r w:rsidR="00BF6170">
        <w:rPr>
          <w:rFonts w:cs="Arial"/>
        </w:rPr>
        <w:t xml:space="preserve"> –</w:t>
      </w:r>
      <w:r>
        <w:rPr>
          <w:rFonts w:cs="Arial"/>
        </w:rPr>
        <w:t xml:space="preserve"> vorgestellt</w:t>
      </w:r>
      <w:r w:rsidR="00BF6170">
        <w:rPr>
          <w:rFonts w:cs="Arial"/>
        </w:rPr>
        <w:t xml:space="preserve"> </w:t>
      </w:r>
      <w:r>
        <w:rPr>
          <w:rFonts w:cs="Arial"/>
        </w:rPr>
        <w:t>und mit dem Entwurf zum Transparenzgesetz verglichen.</w:t>
      </w:r>
    </w:p>
    <w:p w:rsidR="00A43DF3" w:rsidRDefault="00A43DF3" w:rsidP="00A43DF3">
      <w:pPr>
        <w:spacing w:line="360" w:lineRule="auto"/>
        <w:jc w:val="both"/>
        <w:rPr>
          <w:rFonts w:cs="Arial"/>
        </w:rPr>
      </w:pPr>
    </w:p>
    <w:p w:rsidR="0014369B" w:rsidRPr="0014369B" w:rsidRDefault="0014369B" w:rsidP="00A43DF3">
      <w:pPr>
        <w:spacing w:line="360" w:lineRule="auto"/>
        <w:jc w:val="both"/>
        <w:rPr>
          <w:rFonts w:cs="Arial"/>
          <w:b/>
        </w:rPr>
      </w:pPr>
      <w:r w:rsidRPr="0014369B">
        <w:rPr>
          <w:rFonts w:cs="Arial"/>
          <w:b/>
        </w:rPr>
        <w:t xml:space="preserve">II. Zu einzelnen </w:t>
      </w:r>
      <w:r w:rsidR="00C224C0">
        <w:rPr>
          <w:rFonts w:cs="Arial"/>
          <w:b/>
        </w:rPr>
        <w:t>Bestimmungen</w:t>
      </w:r>
      <w:r w:rsidRPr="0014369B">
        <w:rPr>
          <w:rFonts w:cs="Arial"/>
          <w:b/>
        </w:rPr>
        <w:t xml:space="preserve"> des </w:t>
      </w:r>
      <w:r w:rsidR="00C224C0">
        <w:rPr>
          <w:rFonts w:cs="Arial"/>
          <w:b/>
        </w:rPr>
        <w:t>TGH-E und ihren Defiziten</w:t>
      </w:r>
    </w:p>
    <w:p w:rsidR="00A43DF3" w:rsidRDefault="00A43DF3" w:rsidP="00A43DF3">
      <w:pPr>
        <w:spacing w:line="360" w:lineRule="auto"/>
        <w:jc w:val="both"/>
        <w:rPr>
          <w:rFonts w:cs="Arial"/>
        </w:rPr>
      </w:pPr>
      <w:r>
        <w:rPr>
          <w:rFonts w:cs="Arial"/>
        </w:rPr>
        <w:t xml:space="preserve">Zu den einzelnen Vorschriften </w:t>
      </w:r>
      <w:r w:rsidR="008067E3">
        <w:rPr>
          <w:rFonts w:cs="Arial"/>
        </w:rPr>
        <w:t>ist Folgendes anzuführen:</w:t>
      </w:r>
    </w:p>
    <w:p w:rsidR="00A43DF3" w:rsidRDefault="00A43DF3" w:rsidP="00A43DF3">
      <w:pPr>
        <w:spacing w:line="360" w:lineRule="auto"/>
        <w:jc w:val="both"/>
        <w:rPr>
          <w:rFonts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2 Begriffsbestimmungen</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Nr. 1 und 2 sollten sich auf „</w:t>
      </w:r>
      <w:r w:rsidR="00541604">
        <w:rPr>
          <w:rFonts w:ascii="Arial" w:hAnsi="Arial" w:cs="Arial"/>
        </w:rPr>
        <w:t xml:space="preserve">alle </w:t>
      </w:r>
      <w:r w:rsidRPr="00A43DF3">
        <w:rPr>
          <w:rFonts w:ascii="Arial" w:hAnsi="Arial" w:cs="Arial"/>
        </w:rPr>
        <w:t>amtliche</w:t>
      </w:r>
      <w:r w:rsidR="00541604">
        <w:rPr>
          <w:rFonts w:ascii="Arial" w:hAnsi="Arial" w:cs="Arial"/>
        </w:rPr>
        <w:t>n</w:t>
      </w:r>
      <w:r w:rsidRPr="00A43DF3">
        <w:rPr>
          <w:rFonts w:ascii="Arial" w:hAnsi="Arial" w:cs="Arial"/>
        </w:rPr>
        <w:t xml:space="preserve"> Aufzeichnungen“ beziehen, um zum Be</w:t>
      </w:r>
      <w:r w:rsidRPr="00A43DF3">
        <w:rPr>
          <w:rFonts w:ascii="Arial" w:hAnsi="Arial" w:cs="Arial"/>
        </w:rPr>
        <w:t>i</w:t>
      </w:r>
      <w:r w:rsidRPr="00A43DF3">
        <w:rPr>
          <w:rFonts w:ascii="Arial" w:hAnsi="Arial" w:cs="Arial"/>
        </w:rPr>
        <w:t>spiel private Urlaubsfotos oder Einkaufslisten auszunehmen. Diese</w:t>
      </w:r>
      <w:r w:rsidR="00726059">
        <w:rPr>
          <w:rFonts w:ascii="Arial" w:hAnsi="Arial" w:cs="Arial"/>
        </w:rPr>
        <w:t xml:space="preserve"> Beschränkung existiert bisher</w:t>
      </w:r>
      <w:r w:rsidRPr="00A43DF3">
        <w:rPr>
          <w:rFonts w:ascii="Arial" w:hAnsi="Arial" w:cs="Arial"/>
        </w:rPr>
        <w:t xml:space="preserve"> nur in der Gesetzesbegründung und wird von der Rechtsprechung hergeleitet (VG Hamburg, </w:t>
      </w:r>
      <w:r w:rsidR="00D00697">
        <w:rPr>
          <w:rFonts w:ascii="Arial" w:hAnsi="Arial" w:cs="Arial"/>
        </w:rPr>
        <w:t xml:space="preserve">Urt. v. 30.11.2011 – </w:t>
      </w:r>
      <w:r w:rsidRPr="00A43DF3">
        <w:rPr>
          <w:rFonts w:ascii="Arial" w:hAnsi="Arial" w:cs="Arial"/>
        </w:rPr>
        <w:t>17</w:t>
      </w:r>
      <w:r w:rsidR="00D00697">
        <w:rPr>
          <w:rFonts w:ascii="Arial" w:hAnsi="Arial" w:cs="Arial"/>
        </w:rPr>
        <w:t xml:space="preserve"> </w:t>
      </w:r>
      <w:r w:rsidRPr="00A43DF3">
        <w:rPr>
          <w:rFonts w:ascii="Arial" w:hAnsi="Arial" w:cs="Arial"/>
        </w:rPr>
        <w:t>K 361/11).</w:t>
      </w:r>
    </w:p>
    <w:p w:rsidR="00A43DF3" w:rsidRPr="00A43DF3" w:rsidRDefault="00A43DF3" w:rsidP="00A43DF3">
      <w:pPr>
        <w:pStyle w:val="Listenabsatz"/>
        <w:spacing w:line="360" w:lineRule="auto"/>
        <w:jc w:val="both"/>
        <w:rPr>
          <w:rFonts w:ascii="Arial" w:hAnsi="Arial" w:cs="Arial"/>
        </w:rPr>
      </w:pPr>
    </w:p>
    <w:p w:rsidR="00A43DF3" w:rsidRDefault="00A43DF3" w:rsidP="00A43DF3">
      <w:pPr>
        <w:pStyle w:val="Listenabsatz"/>
        <w:spacing w:line="360" w:lineRule="auto"/>
        <w:jc w:val="both"/>
        <w:rPr>
          <w:rFonts w:ascii="Arial" w:hAnsi="Arial" w:cs="Arial"/>
        </w:rPr>
      </w:pPr>
      <w:r w:rsidRPr="00BB422A">
        <w:rPr>
          <w:rFonts w:ascii="Arial" w:hAnsi="Arial" w:cs="Arial"/>
        </w:rPr>
        <w:t>Nach Nr. 3 unterfallen den auskunftspflichtigen Stellen auch privatrechtliche Unte</w:t>
      </w:r>
      <w:r w:rsidRPr="00BB422A">
        <w:rPr>
          <w:rFonts w:ascii="Arial" w:hAnsi="Arial" w:cs="Arial"/>
        </w:rPr>
        <w:t>r</w:t>
      </w:r>
      <w:r w:rsidRPr="00BB422A">
        <w:rPr>
          <w:rFonts w:ascii="Arial" w:hAnsi="Arial" w:cs="Arial"/>
        </w:rPr>
        <w:t>nehmen</w:t>
      </w:r>
      <w:r w:rsidR="00852ADD" w:rsidRPr="00BB422A">
        <w:rPr>
          <w:rFonts w:ascii="Arial" w:hAnsi="Arial" w:cs="Arial"/>
        </w:rPr>
        <w:t>, wenn die FHH daran Anteile in Höhe von mindestens 25% des Stammkap</w:t>
      </w:r>
      <w:r w:rsidR="00852ADD" w:rsidRPr="00BB422A">
        <w:rPr>
          <w:rFonts w:ascii="Arial" w:hAnsi="Arial" w:cs="Arial"/>
        </w:rPr>
        <w:t>i</w:t>
      </w:r>
      <w:r w:rsidR="00852ADD" w:rsidRPr="00BB422A">
        <w:rPr>
          <w:rFonts w:ascii="Arial" w:hAnsi="Arial" w:cs="Arial"/>
        </w:rPr>
        <w:t>tals hält</w:t>
      </w:r>
      <w:r w:rsidRPr="00BB422A">
        <w:rPr>
          <w:rFonts w:ascii="Arial" w:hAnsi="Arial" w:cs="Arial"/>
        </w:rPr>
        <w:t xml:space="preserve">. </w:t>
      </w:r>
      <w:r w:rsidR="00541604" w:rsidRPr="00BB422A">
        <w:rPr>
          <w:rFonts w:ascii="Arial" w:hAnsi="Arial" w:cs="Arial"/>
        </w:rPr>
        <w:t>D</w:t>
      </w:r>
      <w:r w:rsidR="00852ADD" w:rsidRPr="00BB422A">
        <w:rPr>
          <w:rFonts w:ascii="Arial" w:hAnsi="Arial" w:cs="Arial"/>
        </w:rPr>
        <w:t xml:space="preserve">ie </w:t>
      </w:r>
      <w:r w:rsidR="00541604" w:rsidRPr="00BB422A">
        <w:rPr>
          <w:rFonts w:ascii="Arial" w:hAnsi="Arial" w:cs="Arial"/>
        </w:rPr>
        <w:t xml:space="preserve">Verarbeitung personenbezogener Daten </w:t>
      </w:r>
      <w:r w:rsidR="00852ADD" w:rsidRPr="00BB422A">
        <w:rPr>
          <w:rFonts w:ascii="Arial" w:hAnsi="Arial" w:cs="Arial"/>
        </w:rPr>
        <w:t xml:space="preserve">durch private Unternehmen </w:t>
      </w:r>
      <w:r w:rsidR="00541604" w:rsidRPr="00BB422A">
        <w:rPr>
          <w:rFonts w:ascii="Arial" w:hAnsi="Arial" w:cs="Arial"/>
        </w:rPr>
        <w:t xml:space="preserve">richtet sich </w:t>
      </w:r>
      <w:r w:rsidR="00852ADD" w:rsidRPr="00BB422A">
        <w:rPr>
          <w:rFonts w:ascii="Arial" w:hAnsi="Arial" w:cs="Arial"/>
        </w:rPr>
        <w:t xml:space="preserve">aber </w:t>
      </w:r>
      <w:r w:rsidR="00541604" w:rsidRPr="00BB422A">
        <w:rPr>
          <w:rFonts w:ascii="Arial" w:hAnsi="Arial" w:cs="Arial"/>
        </w:rPr>
        <w:t>ausschließlich nach dem BDSG</w:t>
      </w:r>
      <w:r w:rsidR="007F5497" w:rsidRPr="00BB422A">
        <w:rPr>
          <w:rFonts w:ascii="Arial" w:hAnsi="Arial" w:cs="Arial"/>
        </w:rPr>
        <w:t>, vgl. § 2 Abs. 1 Satz 2 HmbDSG</w:t>
      </w:r>
      <w:r w:rsidR="00541604" w:rsidRPr="00BB422A">
        <w:rPr>
          <w:rFonts w:ascii="Arial" w:hAnsi="Arial" w:cs="Arial"/>
        </w:rPr>
        <w:t xml:space="preserve">. </w:t>
      </w:r>
      <w:r w:rsidR="00FC04BB">
        <w:rPr>
          <w:rFonts w:ascii="Arial" w:hAnsi="Arial" w:cs="Arial"/>
        </w:rPr>
        <w:t>Für die Einbeziehung privater Stellen in das Regelungsinstrumentarium der Inform</w:t>
      </w:r>
      <w:r w:rsidR="00FC04BB">
        <w:rPr>
          <w:rFonts w:ascii="Arial" w:hAnsi="Arial" w:cs="Arial"/>
        </w:rPr>
        <w:t>a</w:t>
      </w:r>
      <w:r w:rsidR="00FC04BB">
        <w:rPr>
          <w:rFonts w:ascii="Arial" w:hAnsi="Arial" w:cs="Arial"/>
        </w:rPr>
        <w:t>tionsfreiheit ist der Bund gemäß Art. 74 Abs. 1 Nr. 11 GG zuständig</w:t>
      </w:r>
      <w:r w:rsidR="008067E3">
        <w:rPr>
          <w:rFonts w:ascii="Arial" w:hAnsi="Arial" w:cs="Arial"/>
        </w:rPr>
        <w:t>. Er hätte nach dieser Bestimmung die Kompetenz</w:t>
      </w:r>
      <w:r w:rsidR="0084745F">
        <w:rPr>
          <w:rFonts w:ascii="Arial" w:hAnsi="Arial" w:cs="Arial"/>
        </w:rPr>
        <w:t>,</w:t>
      </w:r>
      <w:r w:rsidR="008067E3">
        <w:rPr>
          <w:rFonts w:ascii="Arial" w:hAnsi="Arial" w:cs="Arial"/>
        </w:rPr>
        <w:t xml:space="preserve"> </w:t>
      </w:r>
      <w:r w:rsidR="009E54D8">
        <w:rPr>
          <w:rFonts w:ascii="Arial" w:hAnsi="Arial" w:cs="Arial"/>
        </w:rPr>
        <w:t xml:space="preserve">eine Erstreckung des Geltungsbereichs </w:t>
      </w:r>
      <w:r w:rsidR="008067E3">
        <w:rPr>
          <w:rFonts w:ascii="Arial" w:hAnsi="Arial" w:cs="Arial"/>
        </w:rPr>
        <w:t xml:space="preserve">des IFG </w:t>
      </w:r>
      <w:r w:rsidR="009E54D8">
        <w:rPr>
          <w:rFonts w:ascii="Arial" w:hAnsi="Arial" w:cs="Arial"/>
        </w:rPr>
        <w:t>auf private Rechtssubjekte an</w:t>
      </w:r>
      <w:r w:rsidR="008067E3">
        <w:rPr>
          <w:rFonts w:ascii="Arial" w:hAnsi="Arial" w:cs="Arial"/>
        </w:rPr>
        <w:t>zu</w:t>
      </w:r>
      <w:r w:rsidR="009E54D8">
        <w:rPr>
          <w:rFonts w:ascii="Arial" w:hAnsi="Arial" w:cs="Arial"/>
        </w:rPr>
        <w:t>ordnen</w:t>
      </w:r>
      <w:r w:rsidR="00FC04BB">
        <w:rPr>
          <w:rFonts w:ascii="Arial" w:hAnsi="Arial" w:cs="Arial"/>
        </w:rPr>
        <w:t>.</w:t>
      </w:r>
      <w:r w:rsidR="009E54D8">
        <w:rPr>
          <w:rFonts w:ascii="Arial" w:hAnsi="Arial" w:cs="Arial"/>
        </w:rPr>
        <w:t xml:space="preserve"> Dies hat er jedoch </w:t>
      </w:r>
      <w:r w:rsidR="008067E3">
        <w:rPr>
          <w:rFonts w:ascii="Arial" w:hAnsi="Arial" w:cs="Arial"/>
        </w:rPr>
        <w:t xml:space="preserve">bei Verabschiedung des IFG bewusst </w:t>
      </w:r>
      <w:r w:rsidR="0084745F">
        <w:rPr>
          <w:rFonts w:ascii="Arial" w:hAnsi="Arial" w:cs="Arial"/>
        </w:rPr>
        <w:t>unterlassen</w:t>
      </w:r>
      <w:r w:rsidR="009E54D8">
        <w:rPr>
          <w:rFonts w:ascii="Arial" w:hAnsi="Arial" w:cs="Arial"/>
        </w:rPr>
        <w:t>.</w:t>
      </w:r>
      <w:r w:rsidR="00FC04BB">
        <w:rPr>
          <w:rFonts w:ascii="Arial" w:hAnsi="Arial" w:cs="Arial"/>
        </w:rPr>
        <w:t xml:space="preserve"> </w:t>
      </w:r>
      <w:r w:rsidR="00112F61">
        <w:rPr>
          <w:rFonts w:ascii="Arial" w:hAnsi="Arial" w:cs="Arial"/>
        </w:rPr>
        <w:t xml:space="preserve">Insoweit </w:t>
      </w:r>
      <w:r w:rsidR="009E54D8">
        <w:rPr>
          <w:rFonts w:ascii="Arial" w:hAnsi="Arial" w:cs="Arial"/>
        </w:rPr>
        <w:t xml:space="preserve">ist davon auszugehen, dass es </w:t>
      </w:r>
      <w:r w:rsidR="00112F61">
        <w:rPr>
          <w:rFonts w:ascii="Arial" w:hAnsi="Arial" w:cs="Arial"/>
        </w:rPr>
        <w:t xml:space="preserve">sich </w:t>
      </w:r>
      <w:r w:rsidR="009E54D8">
        <w:rPr>
          <w:rFonts w:ascii="Arial" w:hAnsi="Arial" w:cs="Arial"/>
        </w:rPr>
        <w:t xml:space="preserve">bei dem IFG </w:t>
      </w:r>
      <w:r w:rsidR="00112F61">
        <w:rPr>
          <w:rFonts w:ascii="Arial" w:hAnsi="Arial" w:cs="Arial"/>
        </w:rPr>
        <w:t xml:space="preserve">um eine abschließende Vorschrift </w:t>
      </w:r>
      <w:r w:rsidR="009E54D8">
        <w:rPr>
          <w:rFonts w:ascii="Arial" w:hAnsi="Arial" w:cs="Arial"/>
        </w:rPr>
        <w:t xml:space="preserve">handelt, </w:t>
      </w:r>
      <w:r w:rsidR="0043744B">
        <w:rPr>
          <w:rFonts w:ascii="Arial" w:hAnsi="Arial" w:cs="Arial"/>
        </w:rPr>
        <w:t xml:space="preserve">so dass ein </w:t>
      </w:r>
      <w:r w:rsidR="00CD0B11">
        <w:rPr>
          <w:rFonts w:ascii="Arial" w:hAnsi="Arial" w:cs="Arial"/>
        </w:rPr>
        <w:t>Rückgriff</w:t>
      </w:r>
      <w:r w:rsidR="0043744B">
        <w:rPr>
          <w:rFonts w:ascii="Arial" w:hAnsi="Arial" w:cs="Arial"/>
        </w:rPr>
        <w:t xml:space="preserve"> </w:t>
      </w:r>
      <w:r w:rsidR="00CD0B11">
        <w:rPr>
          <w:rFonts w:ascii="Arial" w:hAnsi="Arial" w:cs="Arial"/>
        </w:rPr>
        <w:t xml:space="preserve">auf </w:t>
      </w:r>
      <w:r w:rsidR="009E54D8">
        <w:rPr>
          <w:rFonts w:ascii="Arial" w:hAnsi="Arial" w:cs="Arial"/>
        </w:rPr>
        <w:t xml:space="preserve">eine </w:t>
      </w:r>
      <w:r w:rsidR="00CD0B11">
        <w:rPr>
          <w:rFonts w:ascii="Arial" w:hAnsi="Arial" w:cs="Arial"/>
        </w:rPr>
        <w:t>Landesr</w:t>
      </w:r>
      <w:r w:rsidR="00CD0B11">
        <w:rPr>
          <w:rFonts w:ascii="Arial" w:hAnsi="Arial" w:cs="Arial"/>
        </w:rPr>
        <w:t>e</w:t>
      </w:r>
      <w:r w:rsidR="00CD0B11">
        <w:rPr>
          <w:rFonts w:ascii="Arial" w:hAnsi="Arial" w:cs="Arial"/>
        </w:rPr>
        <w:t xml:space="preserve">gelung </w:t>
      </w:r>
      <w:r w:rsidR="0043744B">
        <w:rPr>
          <w:rFonts w:ascii="Arial" w:hAnsi="Arial" w:cs="Arial"/>
        </w:rPr>
        <w:t xml:space="preserve">nach </w:t>
      </w:r>
      <w:r w:rsidR="00C65179">
        <w:rPr>
          <w:rFonts w:ascii="Arial" w:hAnsi="Arial" w:cs="Arial"/>
        </w:rPr>
        <w:t xml:space="preserve">Maßgabe des </w:t>
      </w:r>
      <w:r w:rsidR="0043744B">
        <w:rPr>
          <w:rFonts w:ascii="Arial" w:hAnsi="Arial" w:cs="Arial"/>
        </w:rPr>
        <w:t>Art</w:t>
      </w:r>
      <w:r w:rsidR="00C65179">
        <w:rPr>
          <w:rFonts w:ascii="Arial" w:hAnsi="Arial" w:cs="Arial"/>
        </w:rPr>
        <w:t>.</w:t>
      </w:r>
      <w:r w:rsidR="0043744B">
        <w:rPr>
          <w:rFonts w:ascii="Arial" w:hAnsi="Arial" w:cs="Arial"/>
        </w:rPr>
        <w:t xml:space="preserve"> 72 Abs. 1 GG </w:t>
      </w:r>
      <w:r w:rsidR="00CD0B11">
        <w:rPr>
          <w:rFonts w:ascii="Arial" w:hAnsi="Arial" w:cs="Arial"/>
        </w:rPr>
        <w:t>nicht in Betracht kommt. Eine Einb</w:t>
      </w:r>
      <w:r w:rsidR="00CD0B11">
        <w:rPr>
          <w:rFonts w:ascii="Arial" w:hAnsi="Arial" w:cs="Arial"/>
        </w:rPr>
        <w:t>e</w:t>
      </w:r>
      <w:r w:rsidR="00CD0B11">
        <w:rPr>
          <w:rFonts w:ascii="Arial" w:hAnsi="Arial" w:cs="Arial"/>
        </w:rPr>
        <w:t xml:space="preserve">ziehung von privaten Stellen kann daher nur zulässig sein, soweit diese </w:t>
      </w:r>
      <w:r w:rsidR="009E54D8">
        <w:rPr>
          <w:rFonts w:ascii="Arial" w:hAnsi="Arial" w:cs="Arial"/>
        </w:rPr>
        <w:t xml:space="preserve">tatsächlich </w:t>
      </w:r>
      <w:r w:rsidR="00CD0B11">
        <w:rPr>
          <w:rFonts w:ascii="Arial" w:hAnsi="Arial" w:cs="Arial"/>
        </w:rPr>
        <w:t xml:space="preserve">öffentliche Aufgaben wahrnehmen. </w:t>
      </w:r>
      <w:r w:rsidR="009E54D8">
        <w:rPr>
          <w:rFonts w:ascii="Arial" w:hAnsi="Arial" w:cs="Arial"/>
        </w:rPr>
        <w:t xml:space="preserve">§ 2 Nr. 3 TGH-E sollte dies deutlich hervorheben. </w:t>
      </w:r>
    </w:p>
    <w:p w:rsidR="00A43DF3" w:rsidRPr="0096560B" w:rsidRDefault="00A43DF3" w:rsidP="00736045">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3 Anwendungsbereich</w:t>
      </w:r>
    </w:p>
    <w:p w:rsidR="007905B3" w:rsidRDefault="00A43DF3" w:rsidP="009E54D8">
      <w:pPr>
        <w:pStyle w:val="Listenabsatz"/>
        <w:spacing w:line="360" w:lineRule="auto"/>
        <w:jc w:val="both"/>
        <w:rPr>
          <w:rFonts w:ascii="Arial" w:hAnsi="Arial" w:cs="Arial"/>
        </w:rPr>
      </w:pPr>
      <w:r w:rsidRPr="00A43DF3">
        <w:rPr>
          <w:rFonts w:ascii="Arial" w:hAnsi="Arial" w:cs="Arial"/>
        </w:rPr>
        <w:t xml:space="preserve">Nach Abs. 1 </w:t>
      </w:r>
      <w:r w:rsidR="009E54D8">
        <w:rPr>
          <w:rFonts w:ascii="Arial" w:hAnsi="Arial" w:cs="Arial"/>
        </w:rPr>
        <w:t xml:space="preserve">erfasst die </w:t>
      </w:r>
      <w:r w:rsidRPr="00A43DF3">
        <w:rPr>
          <w:rFonts w:ascii="Arial" w:hAnsi="Arial" w:cs="Arial"/>
        </w:rPr>
        <w:t xml:space="preserve">Veröffentlichungspflicht </w:t>
      </w:r>
      <w:r w:rsidR="009E54D8">
        <w:rPr>
          <w:rFonts w:ascii="Arial" w:hAnsi="Arial" w:cs="Arial"/>
        </w:rPr>
        <w:t>neben einzeln aufgezählten Ref</w:t>
      </w:r>
      <w:r w:rsidR="009E54D8">
        <w:rPr>
          <w:rFonts w:ascii="Arial" w:hAnsi="Arial" w:cs="Arial"/>
        </w:rPr>
        <w:t>e</w:t>
      </w:r>
      <w:r w:rsidR="009E54D8">
        <w:rPr>
          <w:rFonts w:ascii="Arial" w:hAnsi="Arial" w:cs="Arial"/>
        </w:rPr>
        <w:t xml:space="preserve">renzbereichen, </w:t>
      </w:r>
      <w:r w:rsidRPr="00A43DF3">
        <w:rPr>
          <w:rFonts w:ascii="Arial" w:hAnsi="Arial" w:cs="Arial"/>
        </w:rPr>
        <w:t xml:space="preserve">„alle weiteren Informationen von öffentlichem Interesse“. </w:t>
      </w:r>
      <w:r w:rsidR="00E01B67">
        <w:rPr>
          <w:rFonts w:ascii="Arial" w:hAnsi="Arial" w:cs="Arial"/>
        </w:rPr>
        <w:t xml:space="preserve"> Damit soll eine Öffnungsklausel für eine unbestimmte Zahl weiterer Veröffentlichungen gescha</w:t>
      </w:r>
      <w:r w:rsidR="00E01B67">
        <w:rPr>
          <w:rFonts w:ascii="Arial" w:hAnsi="Arial" w:cs="Arial"/>
        </w:rPr>
        <w:t>f</w:t>
      </w:r>
      <w:r w:rsidR="00E01B67">
        <w:rPr>
          <w:rFonts w:ascii="Arial" w:hAnsi="Arial" w:cs="Arial"/>
        </w:rPr>
        <w:t>fen werden.</w:t>
      </w:r>
    </w:p>
    <w:p w:rsidR="007905B3" w:rsidRDefault="007905B3" w:rsidP="007905B3">
      <w:pPr>
        <w:pStyle w:val="Listenabsatz"/>
        <w:jc w:val="both"/>
        <w:rPr>
          <w:rFonts w:cs="Arial"/>
        </w:rPr>
      </w:pPr>
    </w:p>
    <w:p w:rsidR="005725EF" w:rsidRDefault="00E01B67" w:rsidP="005725EF">
      <w:pPr>
        <w:pStyle w:val="Listenabsatz"/>
        <w:spacing w:line="360" w:lineRule="auto"/>
        <w:jc w:val="both"/>
        <w:rPr>
          <w:rFonts w:ascii="Arial" w:hAnsi="Arial" w:cs="Arial"/>
        </w:rPr>
      </w:pPr>
      <w:r>
        <w:rPr>
          <w:rFonts w:ascii="Arial" w:hAnsi="Arial" w:cs="Arial"/>
        </w:rPr>
        <w:t>D</w:t>
      </w:r>
      <w:r w:rsidR="00A43DF3" w:rsidRPr="00542A64">
        <w:rPr>
          <w:rFonts w:ascii="Arial" w:hAnsi="Arial" w:cs="Arial"/>
        </w:rPr>
        <w:t>ass die Liste nicht abschließend ist</w:t>
      </w:r>
      <w:r>
        <w:rPr>
          <w:rFonts w:ascii="Arial" w:hAnsi="Arial" w:cs="Arial"/>
        </w:rPr>
        <w:t>, erscheint problematisch</w:t>
      </w:r>
      <w:r w:rsidR="00A43DF3" w:rsidRPr="00542A64">
        <w:rPr>
          <w:rFonts w:ascii="Arial" w:hAnsi="Arial" w:cs="Arial"/>
        </w:rPr>
        <w:t>. Da durch die Verö</w:t>
      </w:r>
      <w:r w:rsidR="00A43DF3" w:rsidRPr="00542A64">
        <w:rPr>
          <w:rFonts w:ascii="Arial" w:hAnsi="Arial" w:cs="Arial"/>
        </w:rPr>
        <w:t>f</w:t>
      </w:r>
      <w:r w:rsidR="00A43DF3" w:rsidRPr="00542A64">
        <w:rPr>
          <w:rFonts w:ascii="Arial" w:hAnsi="Arial" w:cs="Arial"/>
        </w:rPr>
        <w:t>fentlichungen zum Teil auch Grundrechte betroffen werden (z</w:t>
      </w:r>
      <w:r w:rsidR="00D32749" w:rsidRPr="00542A64">
        <w:rPr>
          <w:rFonts w:ascii="Arial" w:hAnsi="Arial" w:cs="Arial"/>
        </w:rPr>
        <w:t>.</w:t>
      </w:r>
      <w:r w:rsidR="00A43DF3" w:rsidRPr="00542A64">
        <w:rPr>
          <w:rFonts w:ascii="Arial" w:hAnsi="Arial" w:cs="Arial"/>
        </w:rPr>
        <w:t>B</w:t>
      </w:r>
      <w:r w:rsidR="00D32749" w:rsidRPr="00542A64">
        <w:rPr>
          <w:rFonts w:ascii="Arial" w:hAnsi="Arial" w:cs="Arial"/>
        </w:rPr>
        <w:t>.</w:t>
      </w:r>
      <w:r w:rsidR="00A43DF3" w:rsidRPr="00542A64">
        <w:rPr>
          <w:rFonts w:ascii="Arial" w:hAnsi="Arial" w:cs="Arial"/>
        </w:rPr>
        <w:t xml:space="preserve"> </w:t>
      </w:r>
      <w:r w:rsidR="00D32749" w:rsidRPr="00542A64">
        <w:rPr>
          <w:rFonts w:ascii="Arial" w:hAnsi="Arial" w:cs="Arial"/>
        </w:rPr>
        <w:t>das Recht der i</w:t>
      </w:r>
      <w:r w:rsidR="00D32749" w:rsidRPr="00542A64">
        <w:rPr>
          <w:rFonts w:ascii="Arial" w:hAnsi="Arial" w:cs="Arial"/>
        </w:rPr>
        <w:t>n</w:t>
      </w:r>
      <w:r w:rsidR="00D32749" w:rsidRPr="00542A64">
        <w:rPr>
          <w:rFonts w:ascii="Arial" w:hAnsi="Arial" w:cs="Arial"/>
        </w:rPr>
        <w:t xml:space="preserve">formationellen Selbstbestimmung bei der Veröffentlichung </w:t>
      </w:r>
      <w:r w:rsidR="00A43DF3" w:rsidRPr="00542A64">
        <w:rPr>
          <w:rFonts w:ascii="Arial" w:hAnsi="Arial" w:cs="Arial"/>
        </w:rPr>
        <w:t>personenbezogene</w:t>
      </w:r>
      <w:r w:rsidR="00D32749" w:rsidRPr="00542A64">
        <w:rPr>
          <w:rFonts w:ascii="Arial" w:hAnsi="Arial" w:cs="Arial"/>
        </w:rPr>
        <w:t>r</w:t>
      </w:r>
      <w:r w:rsidR="00A43DF3" w:rsidRPr="00542A64">
        <w:rPr>
          <w:rFonts w:ascii="Arial" w:hAnsi="Arial" w:cs="Arial"/>
        </w:rPr>
        <w:t xml:space="preserve"> D</w:t>
      </w:r>
      <w:r w:rsidR="00A43DF3" w:rsidRPr="00542A64">
        <w:rPr>
          <w:rFonts w:ascii="Arial" w:hAnsi="Arial" w:cs="Arial"/>
        </w:rPr>
        <w:t>a</w:t>
      </w:r>
      <w:r w:rsidR="00A43DF3" w:rsidRPr="00542A64">
        <w:rPr>
          <w:rFonts w:ascii="Arial" w:hAnsi="Arial" w:cs="Arial"/>
        </w:rPr>
        <w:t>ten) muss die gesetzliche Regelung erhöhten Anforderungen an die Normenklarheit gerecht werden. Dies ist bei einer offenen Au</w:t>
      </w:r>
      <w:r w:rsidR="00542A64" w:rsidRPr="00542A64">
        <w:rPr>
          <w:rFonts w:ascii="Arial" w:hAnsi="Arial" w:cs="Arial"/>
        </w:rPr>
        <w:t xml:space="preserve">fzählung </w:t>
      </w:r>
      <w:r w:rsidR="00676F15">
        <w:rPr>
          <w:rFonts w:ascii="Arial" w:hAnsi="Arial" w:cs="Arial"/>
        </w:rPr>
        <w:t xml:space="preserve">grundsätzlich nicht der Fall. </w:t>
      </w:r>
      <w:r w:rsidR="005725EF" w:rsidRPr="00542A64">
        <w:rPr>
          <w:rFonts w:ascii="Arial" w:hAnsi="Arial" w:cs="Arial"/>
        </w:rPr>
        <w:t>E</w:t>
      </w:r>
      <w:r w:rsidR="005725EF" w:rsidRPr="00542A64">
        <w:rPr>
          <w:rFonts w:ascii="Arial" w:hAnsi="Arial" w:cs="Arial"/>
        </w:rPr>
        <w:t>i</w:t>
      </w:r>
      <w:r w:rsidR="005725EF" w:rsidRPr="00542A64">
        <w:rPr>
          <w:rFonts w:ascii="Arial" w:hAnsi="Arial" w:cs="Arial"/>
        </w:rPr>
        <w:t>ne unabgeschlossene gesetzliche Regelung, die neben eine</w:t>
      </w:r>
      <w:r w:rsidR="00676F15">
        <w:rPr>
          <w:rFonts w:ascii="Arial" w:hAnsi="Arial" w:cs="Arial"/>
        </w:rPr>
        <w:t>m</w:t>
      </w:r>
      <w:r w:rsidR="005725EF" w:rsidRPr="00542A64">
        <w:rPr>
          <w:rFonts w:ascii="Arial" w:hAnsi="Arial" w:cs="Arial"/>
        </w:rPr>
        <w:t xml:space="preserve"> zwingend zu</w:t>
      </w:r>
      <w:r w:rsidR="005725EF">
        <w:rPr>
          <w:rFonts w:ascii="Arial" w:hAnsi="Arial" w:cs="Arial"/>
        </w:rPr>
        <w:t xml:space="preserve"> öffne</w:t>
      </w:r>
      <w:r w:rsidR="005725EF">
        <w:rPr>
          <w:rFonts w:ascii="Arial" w:hAnsi="Arial" w:cs="Arial"/>
        </w:rPr>
        <w:t>n</w:t>
      </w:r>
      <w:r w:rsidR="005725EF">
        <w:rPr>
          <w:rFonts w:ascii="Arial" w:hAnsi="Arial" w:cs="Arial"/>
        </w:rPr>
        <w:t>de</w:t>
      </w:r>
      <w:r w:rsidR="00542A64">
        <w:rPr>
          <w:rFonts w:ascii="Arial" w:hAnsi="Arial" w:cs="Arial"/>
        </w:rPr>
        <w:t>n</w:t>
      </w:r>
      <w:r w:rsidR="005725EF">
        <w:rPr>
          <w:rFonts w:ascii="Arial" w:hAnsi="Arial" w:cs="Arial"/>
        </w:rPr>
        <w:t xml:space="preserve"> Bereich </w:t>
      </w:r>
      <w:r w:rsidR="00676F15">
        <w:rPr>
          <w:rFonts w:ascii="Arial" w:hAnsi="Arial" w:cs="Arial"/>
        </w:rPr>
        <w:t xml:space="preserve">behördlicher Transparenz </w:t>
      </w:r>
      <w:r w:rsidR="005725EF">
        <w:rPr>
          <w:rFonts w:ascii="Arial" w:hAnsi="Arial" w:cs="Arial"/>
        </w:rPr>
        <w:t>auch eine Erweiterungs</w:t>
      </w:r>
      <w:r w:rsidR="00676F15">
        <w:rPr>
          <w:rFonts w:ascii="Arial" w:hAnsi="Arial" w:cs="Arial"/>
        </w:rPr>
        <w:t xml:space="preserve">befugnis </w:t>
      </w:r>
      <w:r w:rsidR="005725EF">
        <w:rPr>
          <w:rFonts w:ascii="Arial" w:hAnsi="Arial" w:cs="Arial"/>
        </w:rPr>
        <w:t xml:space="preserve">der Behörden </w:t>
      </w:r>
      <w:r w:rsidR="00676F15">
        <w:rPr>
          <w:rFonts w:ascii="Arial" w:hAnsi="Arial" w:cs="Arial"/>
        </w:rPr>
        <w:t xml:space="preserve">für zukünftige Entwicklungen </w:t>
      </w:r>
      <w:r w:rsidR="005725EF">
        <w:rPr>
          <w:rFonts w:ascii="Arial" w:hAnsi="Arial" w:cs="Arial"/>
        </w:rPr>
        <w:t>beinhaltet</w:t>
      </w:r>
      <w:r w:rsidR="00E87491">
        <w:rPr>
          <w:rFonts w:ascii="Arial" w:hAnsi="Arial" w:cs="Arial"/>
        </w:rPr>
        <w:t>,</w:t>
      </w:r>
      <w:r w:rsidR="00676F15">
        <w:rPr>
          <w:rFonts w:ascii="Arial" w:hAnsi="Arial" w:cs="Arial"/>
        </w:rPr>
        <w:t xml:space="preserve"> bedarf als eine „dynamische Transparen</w:t>
      </w:r>
      <w:r w:rsidR="00676F15">
        <w:rPr>
          <w:rFonts w:ascii="Arial" w:hAnsi="Arial" w:cs="Arial"/>
        </w:rPr>
        <w:t>z</w:t>
      </w:r>
      <w:r w:rsidR="00676F15">
        <w:rPr>
          <w:rFonts w:ascii="Arial" w:hAnsi="Arial" w:cs="Arial"/>
        </w:rPr>
        <w:t xml:space="preserve">klausel“  </w:t>
      </w:r>
      <w:r w:rsidR="005725EF">
        <w:rPr>
          <w:rFonts w:ascii="Arial" w:hAnsi="Arial" w:cs="Arial"/>
        </w:rPr>
        <w:t xml:space="preserve">zumindest des Zusatzes, dass die </w:t>
      </w:r>
      <w:r w:rsidR="00676F15">
        <w:rPr>
          <w:rFonts w:ascii="Arial" w:hAnsi="Arial" w:cs="Arial"/>
        </w:rPr>
        <w:t xml:space="preserve">darin enthaltenen </w:t>
      </w:r>
      <w:r w:rsidR="005725EF">
        <w:rPr>
          <w:rFonts w:ascii="Arial" w:hAnsi="Arial" w:cs="Arial"/>
        </w:rPr>
        <w:t>Veröffentlichung</w:t>
      </w:r>
      <w:r w:rsidR="00676F15">
        <w:rPr>
          <w:rFonts w:ascii="Arial" w:hAnsi="Arial" w:cs="Arial"/>
        </w:rPr>
        <w:t xml:space="preserve">en </w:t>
      </w:r>
      <w:r w:rsidR="005725EF">
        <w:rPr>
          <w:rFonts w:ascii="Arial" w:hAnsi="Arial" w:cs="Arial"/>
        </w:rPr>
        <w:t>ke</w:t>
      </w:r>
      <w:r w:rsidR="005725EF">
        <w:rPr>
          <w:rFonts w:ascii="Arial" w:hAnsi="Arial" w:cs="Arial"/>
        </w:rPr>
        <w:t>i</w:t>
      </w:r>
      <w:r w:rsidR="005725EF">
        <w:rPr>
          <w:rFonts w:ascii="Arial" w:hAnsi="Arial" w:cs="Arial"/>
        </w:rPr>
        <w:t xml:space="preserve">ne personenbezogenen Daten </w:t>
      </w:r>
      <w:r w:rsidR="00676F15">
        <w:rPr>
          <w:rFonts w:ascii="Arial" w:hAnsi="Arial" w:cs="Arial"/>
        </w:rPr>
        <w:t>enthalten.</w:t>
      </w:r>
      <w:r w:rsidR="0026668B">
        <w:rPr>
          <w:rFonts w:ascii="Arial" w:hAnsi="Arial" w:cs="Arial"/>
        </w:rPr>
        <w:t xml:space="preserve"> Dies ist bei den Regelungen zu Veröffentl</w:t>
      </w:r>
      <w:r w:rsidR="0026668B">
        <w:rPr>
          <w:rFonts w:ascii="Arial" w:hAnsi="Arial" w:cs="Arial"/>
        </w:rPr>
        <w:t>i</w:t>
      </w:r>
      <w:r w:rsidR="0026668B">
        <w:rPr>
          <w:rFonts w:ascii="Arial" w:hAnsi="Arial" w:cs="Arial"/>
        </w:rPr>
        <w:t>chungspflichten in anderen Gesetzen der Fall (siehe unten unter IV.1).</w:t>
      </w:r>
    </w:p>
    <w:p w:rsidR="005725EF" w:rsidRDefault="005725EF" w:rsidP="005725EF">
      <w:pPr>
        <w:pStyle w:val="Listenabsatz"/>
        <w:spacing w:line="360" w:lineRule="auto"/>
        <w:jc w:val="both"/>
        <w:rPr>
          <w:rFonts w:ascii="Arial" w:hAnsi="Arial" w:cs="Arial"/>
        </w:rPr>
      </w:pPr>
    </w:p>
    <w:p w:rsidR="00A43DF3" w:rsidRDefault="005725EF" w:rsidP="005725EF">
      <w:pPr>
        <w:pStyle w:val="Listenabsatz"/>
        <w:spacing w:line="360" w:lineRule="auto"/>
        <w:jc w:val="both"/>
        <w:rPr>
          <w:rFonts w:ascii="Arial" w:hAnsi="Arial" w:cs="Arial"/>
        </w:rPr>
      </w:pPr>
      <w:r>
        <w:rPr>
          <w:rFonts w:ascii="Arial" w:hAnsi="Arial" w:cs="Arial"/>
        </w:rPr>
        <w:t>Soweit vom Transparenzgesetz die Veröffentlichung von individuellen Rechtsakten bzw. -gewährle</w:t>
      </w:r>
      <w:r w:rsidR="00C65179">
        <w:rPr>
          <w:rFonts w:ascii="Arial" w:hAnsi="Arial" w:cs="Arial"/>
        </w:rPr>
        <w:t>istungen wie Bauanträgen sowie Bau</w:t>
      </w:r>
      <w:r>
        <w:rPr>
          <w:rFonts w:ascii="Arial" w:hAnsi="Arial" w:cs="Arial"/>
        </w:rPr>
        <w:t xml:space="preserve">genehmigungen </w:t>
      </w:r>
      <w:r w:rsidR="008F7182">
        <w:rPr>
          <w:rFonts w:ascii="Arial" w:hAnsi="Arial" w:cs="Arial"/>
        </w:rPr>
        <w:t>oder Subvent</w:t>
      </w:r>
      <w:r w:rsidR="008F7182">
        <w:rPr>
          <w:rFonts w:ascii="Arial" w:hAnsi="Arial" w:cs="Arial"/>
        </w:rPr>
        <w:t>i</w:t>
      </w:r>
      <w:r w:rsidR="008F7182">
        <w:rPr>
          <w:rFonts w:ascii="Arial" w:hAnsi="Arial" w:cs="Arial"/>
        </w:rPr>
        <w:t>ons- bzw</w:t>
      </w:r>
      <w:r w:rsidR="00E87491">
        <w:rPr>
          <w:rFonts w:ascii="Arial" w:hAnsi="Arial" w:cs="Arial"/>
        </w:rPr>
        <w:t xml:space="preserve">. </w:t>
      </w:r>
      <w:r w:rsidR="00421AA2">
        <w:rPr>
          <w:rFonts w:ascii="Arial" w:hAnsi="Arial" w:cs="Arial"/>
        </w:rPr>
        <w:t xml:space="preserve"> </w:t>
      </w:r>
      <w:r w:rsidR="008F7182">
        <w:rPr>
          <w:rFonts w:ascii="Arial" w:hAnsi="Arial" w:cs="Arial"/>
        </w:rPr>
        <w:t xml:space="preserve">Zuwendungsbescheiden </w:t>
      </w:r>
      <w:r>
        <w:rPr>
          <w:rFonts w:ascii="Arial" w:hAnsi="Arial" w:cs="Arial"/>
        </w:rPr>
        <w:t>gefordert wird, die jeweils Personenbezug au</w:t>
      </w:r>
      <w:r>
        <w:rPr>
          <w:rFonts w:ascii="Arial" w:hAnsi="Arial" w:cs="Arial"/>
        </w:rPr>
        <w:t>f</w:t>
      </w:r>
      <w:r>
        <w:rPr>
          <w:rFonts w:ascii="Arial" w:hAnsi="Arial" w:cs="Arial"/>
        </w:rPr>
        <w:t>weisen</w:t>
      </w:r>
      <w:r w:rsidR="008F7182">
        <w:rPr>
          <w:rFonts w:ascii="Arial" w:hAnsi="Arial" w:cs="Arial"/>
        </w:rPr>
        <w:t>,</w:t>
      </w:r>
      <w:r>
        <w:rPr>
          <w:rFonts w:ascii="Arial" w:hAnsi="Arial" w:cs="Arial"/>
        </w:rPr>
        <w:t xml:space="preserve"> </w:t>
      </w:r>
      <w:r w:rsidR="008F7182">
        <w:rPr>
          <w:rFonts w:ascii="Arial" w:hAnsi="Arial" w:cs="Arial"/>
        </w:rPr>
        <w:t xml:space="preserve">dürfte </w:t>
      </w:r>
      <w:r>
        <w:rPr>
          <w:rFonts w:ascii="Arial" w:hAnsi="Arial" w:cs="Arial"/>
        </w:rPr>
        <w:t xml:space="preserve">dies mit einer regelhaften Übermittlung </w:t>
      </w:r>
      <w:r w:rsidR="008F7182">
        <w:rPr>
          <w:rFonts w:ascii="Arial" w:hAnsi="Arial" w:cs="Arial"/>
        </w:rPr>
        <w:t xml:space="preserve">via Internet </w:t>
      </w:r>
      <w:r>
        <w:rPr>
          <w:rFonts w:ascii="Arial" w:hAnsi="Arial" w:cs="Arial"/>
        </w:rPr>
        <w:t>durch ein Inform</w:t>
      </w:r>
      <w:r>
        <w:rPr>
          <w:rFonts w:ascii="Arial" w:hAnsi="Arial" w:cs="Arial"/>
        </w:rPr>
        <w:t>a</w:t>
      </w:r>
      <w:r>
        <w:rPr>
          <w:rFonts w:ascii="Arial" w:hAnsi="Arial" w:cs="Arial"/>
        </w:rPr>
        <w:t xml:space="preserve">tionsregister aus Gründen der Verhältnismäßigkeit </w:t>
      </w:r>
      <w:r w:rsidR="00542A64">
        <w:rPr>
          <w:rFonts w:ascii="Arial" w:hAnsi="Arial" w:cs="Arial"/>
        </w:rPr>
        <w:t>kaum</w:t>
      </w:r>
      <w:r>
        <w:rPr>
          <w:rFonts w:ascii="Arial" w:hAnsi="Arial" w:cs="Arial"/>
        </w:rPr>
        <w:t xml:space="preserve"> vereinbar</w:t>
      </w:r>
      <w:r w:rsidR="008F7182">
        <w:rPr>
          <w:rFonts w:ascii="Arial" w:hAnsi="Arial" w:cs="Arial"/>
        </w:rPr>
        <w:t xml:space="preserve"> sein</w:t>
      </w:r>
      <w:r>
        <w:rPr>
          <w:rFonts w:ascii="Arial" w:hAnsi="Arial" w:cs="Arial"/>
        </w:rPr>
        <w:t>.</w:t>
      </w:r>
      <w:r w:rsidR="00AB72CB">
        <w:rPr>
          <w:rFonts w:ascii="Arial" w:hAnsi="Arial" w:cs="Arial"/>
        </w:rPr>
        <w:t xml:space="preserve"> Der EuGH hat entschieden, dass die ausnahmslose Veröffentlichung </w:t>
      </w:r>
      <w:r w:rsidR="002D1DB0">
        <w:rPr>
          <w:rFonts w:ascii="Arial" w:hAnsi="Arial" w:cs="Arial"/>
        </w:rPr>
        <w:t xml:space="preserve">der </w:t>
      </w:r>
      <w:r w:rsidR="00AB72CB">
        <w:rPr>
          <w:rFonts w:ascii="Arial" w:hAnsi="Arial" w:cs="Arial"/>
        </w:rPr>
        <w:t>Empfänger von Agra</w:t>
      </w:r>
      <w:r w:rsidR="00AB72CB">
        <w:rPr>
          <w:rFonts w:ascii="Arial" w:hAnsi="Arial" w:cs="Arial"/>
        </w:rPr>
        <w:t>r</w:t>
      </w:r>
      <w:r w:rsidR="00AB72CB">
        <w:rPr>
          <w:rFonts w:ascii="Arial" w:hAnsi="Arial" w:cs="Arial"/>
        </w:rPr>
        <w:t xml:space="preserve">subventionen, ohne Berücksichtigung </w:t>
      </w:r>
      <w:r w:rsidR="002D1DB0">
        <w:rPr>
          <w:rFonts w:ascii="Arial" w:hAnsi="Arial" w:cs="Arial"/>
        </w:rPr>
        <w:t>von Häufigkeit, Art und Umfang der Subventi</w:t>
      </w:r>
      <w:r w:rsidR="002D1DB0">
        <w:rPr>
          <w:rFonts w:ascii="Arial" w:hAnsi="Arial" w:cs="Arial"/>
        </w:rPr>
        <w:t>o</w:t>
      </w:r>
      <w:r w:rsidR="002D1DB0">
        <w:rPr>
          <w:rFonts w:ascii="Arial" w:hAnsi="Arial" w:cs="Arial"/>
        </w:rPr>
        <w:t>nen, gegen datenschutzrechtliche Grundsätze verstößt und daher unzulässig ist (EuGH, EuZW 2010, 939 ff.). Daher sollten auch im TGH-E die aufgezählten Inform</w:t>
      </w:r>
      <w:r w:rsidR="002D1DB0">
        <w:rPr>
          <w:rFonts w:ascii="Arial" w:hAnsi="Arial" w:cs="Arial"/>
        </w:rPr>
        <w:t>a</w:t>
      </w:r>
      <w:r w:rsidR="002D1DB0">
        <w:rPr>
          <w:rFonts w:ascii="Arial" w:hAnsi="Arial" w:cs="Arial"/>
        </w:rPr>
        <w:t>tionsarten nicht ausnahmslos einer Veröffentlichungspflicht unterliegen</w:t>
      </w:r>
      <w:r w:rsidR="00F819F6">
        <w:rPr>
          <w:rFonts w:ascii="Arial" w:hAnsi="Arial" w:cs="Arial"/>
        </w:rPr>
        <w:t xml:space="preserve">, sondern es sollte </w:t>
      </w:r>
      <w:r w:rsidR="00C65179">
        <w:rPr>
          <w:rFonts w:ascii="Arial" w:hAnsi="Arial" w:cs="Arial"/>
        </w:rPr>
        <w:t xml:space="preserve">bei klar begrenzten Referenzbereichen </w:t>
      </w:r>
      <w:r w:rsidR="00F819F6">
        <w:rPr>
          <w:rFonts w:ascii="Arial" w:hAnsi="Arial" w:cs="Arial"/>
        </w:rPr>
        <w:t>auf das Vorliegen weiterer qualitativer oder quantitativer Voraussetzungen abgestellt werden.</w:t>
      </w:r>
    </w:p>
    <w:p w:rsidR="00E01B67" w:rsidRDefault="00E01B67" w:rsidP="005725EF">
      <w:pPr>
        <w:pStyle w:val="Listenabsatz"/>
        <w:spacing w:line="360" w:lineRule="auto"/>
        <w:jc w:val="both"/>
        <w:rPr>
          <w:rFonts w:ascii="Arial" w:hAnsi="Arial" w:cs="Arial"/>
        </w:rPr>
      </w:pPr>
    </w:p>
    <w:p w:rsidR="00E01B67" w:rsidRPr="007905B3" w:rsidRDefault="00E01B67" w:rsidP="00E01B67">
      <w:pPr>
        <w:pStyle w:val="Listenabsatz"/>
        <w:spacing w:line="360" w:lineRule="auto"/>
        <w:jc w:val="both"/>
        <w:rPr>
          <w:rFonts w:ascii="Arial" w:hAnsi="Arial" w:cs="Arial"/>
        </w:rPr>
      </w:pPr>
      <w:r w:rsidRPr="007905B3">
        <w:rPr>
          <w:rFonts w:ascii="Arial" w:hAnsi="Arial" w:cs="Arial"/>
        </w:rPr>
        <w:t>Für die ebenfalls genannten Geodaten bestehen speziellere Vorschriften im Hambu</w:t>
      </w:r>
      <w:r w:rsidRPr="007905B3">
        <w:rPr>
          <w:rFonts w:ascii="Arial" w:hAnsi="Arial" w:cs="Arial"/>
        </w:rPr>
        <w:t>r</w:t>
      </w:r>
      <w:r w:rsidRPr="007905B3">
        <w:rPr>
          <w:rFonts w:ascii="Arial" w:hAnsi="Arial" w:cs="Arial"/>
        </w:rPr>
        <w:t xml:space="preserve">gischen Geodateninfrastrukturgesetz und im Vermessungsgesetz. Auch für andere Informationen kann es Spezialregelungen geben. </w:t>
      </w:r>
      <w:r>
        <w:rPr>
          <w:rFonts w:ascii="Arial" w:hAnsi="Arial" w:cs="Arial"/>
        </w:rPr>
        <w:t>Inwiefern eine Verdrängung erfo</w:t>
      </w:r>
      <w:r>
        <w:rPr>
          <w:rFonts w:ascii="Arial" w:hAnsi="Arial" w:cs="Arial"/>
        </w:rPr>
        <w:t>l</w:t>
      </w:r>
      <w:r>
        <w:rPr>
          <w:rFonts w:ascii="Arial" w:hAnsi="Arial" w:cs="Arial"/>
        </w:rPr>
        <w:t>gen würde und diese sinnvoll wäre, bedürfte einer umfassenden Prüfung.</w:t>
      </w:r>
    </w:p>
    <w:p w:rsidR="00136103" w:rsidRPr="00A43DF3" w:rsidRDefault="00136103" w:rsidP="005725EF">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Absatz 2</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Für gemäß § 3 Abs</w:t>
      </w:r>
      <w:r w:rsidR="00D2104B">
        <w:rPr>
          <w:rFonts w:ascii="Arial" w:hAnsi="Arial" w:cs="Arial"/>
        </w:rPr>
        <w:t>.</w:t>
      </w:r>
      <w:r w:rsidRPr="00A43DF3">
        <w:rPr>
          <w:rFonts w:ascii="Arial" w:hAnsi="Arial" w:cs="Arial"/>
        </w:rPr>
        <w:t xml:space="preserve"> 1</w:t>
      </w:r>
      <w:r w:rsidR="00B40508">
        <w:rPr>
          <w:rFonts w:ascii="Arial" w:hAnsi="Arial" w:cs="Arial"/>
        </w:rPr>
        <w:t xml:space="preserve"> TGH-E</w:t>
      </w:r>
      <w:r w:rsidRPr="00A43DF3">
        <w:rPr>
          <w:rFonts w:ascii="Arial" w:hAnsi="Arial" w:cs="Arial"/>
        </w:rPr>
        <w:t xml:space="preserve"> veröffentlichte Informationen sollte die Möglichkeit der Antragstellung nicht ausgeschlossen werden, da es durchaus im Interesse von A</w:t>
      </w:r>
      <w:r w:rsidRPr="00A43DF3">
        <w:rPr>
          <w:rFonts w:ascii="Arial" w:hAnsi="Arial" w:cs="Arial"/>
        </w:rPr>
        <w:t>n</w:t>
      </w:r>
      <w:r w:rsidRPr="00A43DF3">
        <w:rPr>
          <w:rFonts w:ascii="Arial" w:hAnsi="Arial" w:cs="Arial"/>
        </w:rPr>
        <w:t>tragstellenden liegen kann, Informationen</w:t>
      </w:r>
      <w:r w:rsidR="00F83E9C">
        <w:rPr>
          <w:rFonts w:ascii="Arial" w:hAnsi="Arial" w:cs="Arial"/>
        </w:rPr>
        <w:t>,</w:t>
      </w:r>
      <w:r w:rsidRPr="00A43DF3">
        <w:rPr>
          <w:rFonts w:ascii="Arial" w:hAnsi="Arial" w:cs="Arial"/>
        </w:rPr>
        <w:t xml:space="preserve"> zum Beispiel durch Akteneinsicht vor Ort</w:t>
      </w:r>
      <w:r w:rsidR="00F83E9C">
        <w:rPr>
          <w:rFonts w:ascii="Arial" w:hAnsi="Arial" w:cs="Arial"/>
        </w:rPr>
        <w:t>,</w:t>
      </w:r>
      <w:r w:rsidRPr="00A43DF3">
        <w:rPr>
          <w:rFonts w:ascii="Arial" w:hAnsi="Arial" w:cs="Arial"/>
        </w:rPr>
        <w:t xml:space="preserve"> zu gewinnen. Für Antragsteller, die keinen Zugang zu elektronischen Medien haben oder nur eine unzureichende Erfahrung mit diesen</w:t>
      </w:r>
      <w:r w:rsidR="00F83E9C">
        <w:rPr>
          <w:rFonts w:ascii="Arial" w:hAnsi="Arial" w:cs="Arial"/>
        </w:rPr>
        <w:t>,</w:t>
      </w:r>
      <w:r w:rsidRPr="00A43DF3">
        <w:rPr>
          <w:rFonts w:ascii="Arial" w:hAnsi="Arial" w:cs="Arial"/>
        </w:rPr>
        <w:t xml:space="preserve"> kann zum Beispiel eine Aktenei</w:t>
      </w:r>
      <w:r w:rsidRPr="00A43DF3">
        <w:rPr>
          <w:rFonts w:ascii="Arial" w:hAnsi="Arial" w:cs="Arial"/>
        </w:rPr>
        <w:t>n</w:t>
      </w:r>
      <w:r w:rsidRPr="00A43DF3">
        <w:rPr>
          <w:rFonts w:ascii="Arial" w:hAnsi="Arial" w:cs="Arial"/>
        </w:rPr>
        <w:t>sicht vor Ort den geeigneteren Zugang zu behördlichen Informationen darstellen. Im Übrigen bietet die klassische Akteneinsicht im Gegensatz zum Informationsregister auch Kontextinformationen und Metadaten wie insbesondere Aktenzeichen, Verbi</w:t>
      </w:r>
      <w:r w:rsidRPr="00A43DF3">
        <w:rPr>
          <w:rFonts w:ascii="Arial" w:hAnsi="Arial" w:cs="Arial"/>
        </w:rPr>
        <w:t>n</w:t>
      </w:r>
      <w:r w:rsidRPr="00A43DF3">
        <w:rPr>
          <w:rFonts w:ascii="Arial" w:hAnsi="Arial" w:cs="Arial"/>
        </w:rPr>
        <w:t>dungen von Aktenzeichen und Leitzeichen und damit Strukturinformationen zur Chronologie der Vorgangsbearbeitung.</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xml:space="preserve">§ 4 </w:t>
      </w:r>
      <w:r w:rsidR="00E348EB" w:rsidRPr="00E348EB">
        <w:rPr>
          <w:rFonts w:ascii="Arial" w:hAnsi="Arial" w:cs="Arial"/>
          <w:b/>
        </w:rPr>
        <w:t xml:space="preserve">TGH-E </w:t>
      </w:r>
      <w:r w:rsidRPr="00A43DF3">
        <w:rPr>
          <w:rFonts w:ascii="Arial" w:hAnsi="Arial" w:cs="Arial"/>
          <w:b/>
        </w:rPr>
        <w:t>Schutz personenbezogener Daten</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Soweit die öffentliche Verwaltung personenbezogene Daten der Öffentlichkeit z</w:t>
      </w:r>
      <w:r w:rsidRPr="00A43DF3">
        <w:rPr>
          <w:rFonts w:ascii="Arial" w:hAnsi="Arial" w:cs="Arial"/>
        </w:rPr>
        <w:t>u</w:t>
      </w:r>
      <w:r w:rsidRPr="00A43DF3">
        <w:rPr>
          <w:rFonts w:ascii="Arial" w:hAnsi="Arial" w:cs="Arial"/>
        </w:rPr>
        <w:t xml:space="preserve">gänglich macht, unterliegt dies einem Gesetzesvorbehalt. Hierzu ist eine konkrete, normenklare Regelung erforderlich, die die öffentlichen Stellen zur Datenübermittlung ermächtigt. </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xml:space="preserve">§ 4 </w:t>
      </w:r>
      <w:r w:rsidR="00E348EB">
        <w:rPr>
          <w:rFonts w:ascii="Arial" w:hAnsi="Arial" w:cs="Arial"/>
        </w:rPr>
        <w:t xml:space="preserve">TGH-E </w:t>
      </w:r>
      <w:r w:rsidRPr="00A43DF3">
        <w:rPr>
          <w:rFonts w:ascii="Arial" w:hAnsi="Arial" w:cs="Arial"/>
        </w:rPr>
        <w:t xml:space="preserve">stellt die </w:t>
      </w:r>
      <w:r w:rsidR="003300C8" w:rsidRPr="003300C8">
        <w:rPr>
          <w:rFonts w:ascii="Arial" w:hAnsi="Arial" w:cs="Arial"/>
        </w:rPr>
        <w:t xml:space="preserve">Unkenntlichmachung </w:t>
      </w:r>
      <w:r w:rsidRPr="00A43DF3">
        <w:rPr>
          <w:rFonts w:ascii="Arial" w:hAnsi="Arial" w:cs="Arial"/>
        </w:rPr>
        <w:t>von personenbezogenen Daten in das E</w:t>
      </w:r>
      <w:r w:rsidRPr="00A43DF3">
        <w:rPr>
          <w:rFonts w:ascii="Arial" w:hAnsi="Arial" w:cs="Arial"/>
        </w:rPr>
        <w:t>r</w:t>
      </w:r>
      <w:r w:rsidRPr="00A43DF3">
        <w:rPr>
          <w:rFonts w:ascii="Arial" w:hAnsi="Arial" w:cs="Arial"/>
        </w:rPr>
        <w:t>messen der verantwortlichen Stelle, ohne einen Maßstab hierfür vorzugeben. Ma</w:t>
      </w:r>
      <w:r w:rsidRPr="00A43DF3">
        <w:rPr>
          <w:rFonts w:ascii="Arial" w:hAnsi="Arial" w:cs="Arial"/>
        </w:rPr>
        <w:t>n</w:t>
      </w:r>
      <w:r w:rsidRPr="00A43DF3">
        <w:rPr>
          <w:rFonts w:ascii="Arial" w:hAnsi="Arial" w:cs="Arial"/>
        </w:rPr>
        <w:t xml:space="preserve">gels einer rechtsstaatlich bestimmten Übermittlungsbefugnis bestehen gegen diese Norm verfassungsrechtliche Bedenken. Als Folge einer derartigen Vorschrift ist ein Automatismus zu befürchten, der dazu führen kann, dass personenbezogene Daten von Bürgerinnen und Bürgern künftig </w:t>
      </w:r>
      <w:r w:rsidR="008F7182">
        <w:rPr>
          <w:rFonts w:ascii="Arial" w:hAnsi="Arial" w:cs="Arial"/>
        </w:rPr>
        <w:t xml:space="preserve">durch die Verwaltung </w:t>
      </w:r>
      <w:r w:rsidRPr="00A43DF3">
        <w:rPr>
          <w:rFonts w:ascii="Arial" w:hAnsi="Arial" w:cs="Arial"/>
        </w:rPr>
        <w:t>auf Abruf für die Öffen</w:t>
      </w:r>
      <w:r w:rsidRPr="00A43DF3">
        <w:rPr>
          <w:rFonts w:ascii="Arial" w:hAnsi="Arial" w:cs="Arial"/>
        </w:rPr>
        <w:t>t</w:t>
      </w:r>
      <w:r w:rsidRPr="00A43DF3">
        <w:rPr>
          <w:rFonts w:ascii="Arial" w:hAnsi="Arial" w:cs="Arial"/>
        </w:rPr>
        <w:t>lichkeit bereitgestellt werden, ohne dass dies eine</w:t>
      </w:r>
      <w:r w:rsidR="00251DCD">
        <w:rPr>
          <w:rFonts w:ascii="Arial" w:hAnsi="Arial" w:cs="Arial"/>
        </w:rPr>
        <w:t>r</w:t>
      </w:r>
      <w:r w:rsidRPr="00A43DF3">
        <w:rPr>
          <w:rFonts w:ascii="Arial" w:hAnsi="Arial" w:cs="Arial"/>
        </w:rPr>
        <w:t xml:space="preserve"> rechtsstaatlichen </w:t>
      </w:r>
      <w:r w:rsidR="008F7182">
        <w:rPr>
          <w:rFonts w:ascii="Arial" w:hAnsi="Arial" w:cs="Arial"/>
        </w:rPr>
        <w:t xml:space="preserve">justiziablen </w:t>
      </w:r>
      <w:r w:rsidRPr="00A43DF3">
        <w:rPr>
          <w:rFonts w:ascii="Arial" w:hAnsi="Arial" w:cs="Arial"/>
        </w:rPr>
        <w:t>Ko</w:t>
      </w:r>
      <w:r w:rsidRPr="00A43DF3">
        <w:rPr>
          <w:rFonts w:ascii="Arial" w:hAnsi="Arial" w:cs="Arial"/>
        </w:rPr>
        <w:t>n</w:t>
      </w:r>
      <w:r w:rsidRPr="00A43DF3">
        <w:rPr>
          <w:rFonts w:ascii="Arial" w:hAnsi="Arial" w:cs="Arial"/>
        </w:rPr>
        <w:t>trolle zugänglich ist.</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Soweit ein Antrag auf Zugang</w:t>
      </w:r>
      <w:r w:rsidR="004A76CF">
        <w:rPr>
          <w:rFonts w:ascii="Arial" w:hAnsi="Arial" w:cs="Arial"/>
        </w:rPr>
        <w:t xml:space="preserve"> zu Informationen gestellt wird</w:t>
      </w:r>
      <w:r w:rsidR="008F7182">
        <w:rPr>
          <w:rFonts w:ascii="Arial" w:hAnsi="Arial" w:cs="Arial"/>
        </w:rPr>
        <w:t>,</w:t>
      </w:r>
      <w:r w:rsidRPr="00A43DF3">
        <w:rPr>
          <w:rFonts w:ascii="Arial" w:hAnsi="Arial" w:cs="Arial"/>
        </w:rPr>
        <w:t xml:space="preserve"> </w:t>
      </w:r>
      <w:r w:rsidR="00E348EB">
        <w:rPr>
          <w:rFonts w:ascii="Arial" w:hAnsi="Arial" w:cs="Arial"/>
        </w:rPr>
        <w:t>über</w:t>
      </w:r>
      <w:r w:rsidRPr="00A43DF3">
        <w:rPr>
          <w:rFonts w:ascii="Arial" w:hAnsi="Arial" w:cs="Arial"/>
        </w:rPr>
        <w:t xml:space="preserve">nimmt § 4 Abs. 2 </w:t>
      </w:r>
      <w:r w:rsidR="00E348EB" w:rsidRPr="00E348EB">
        <w:rPr>
          <w:rFonts w:ascii="Arial" w:hAnsi="Arial" w:cs="Arial"/>
        </w:rPr>
        <w:t xml:space="preserve">TGH-E </w:t>
      </w:r>
      <w:r w:rsidRPr="00A43DF3">
        <w:rPr>
          <w:rFonts w:ascii="Arial" w:hAnsi="Arial" w:cs="Arial"/>
        </w:rPr>
        <w:t xml:space="preserve">die bisherige Reglung </w:t>
      </w:r>
      <w:r w:rsidR="00E348EB">
        <w:rPr>
          <w:rFonts w:ascii="Arial" w:hAnsi="Arial" w:cs="Arial"/>
        </w:rPr>
        <w:t xml:space="preserve">des </w:t>
      </w:r>
      <w:r w:rsidRPr="00A43DF3">
        <w:rPr>
          <w:rFonts w:ascii="Arial" w:hAnsi="Arial" w:cs="Arial"/>
        </w:rPr>
        <w:t xml:space="preserve">§ 11 </w:t>
      </w:r>
      <w:r w:rsidR="00E348EB">
        <w:rPr>
          <w:rFonts w:ascii="Arial" w:hAnsi="Arial" w:cs="Arial"/>
        </w:rPr>
        <w:t>HmbIFG</w:t>
      </w:r>
      <w:r w:rsidRPr="00A43DF3">
        <w:rPr>
          <w:rFonts w:ascii="Arial" w:hAnsi="Arial" w:cs="Arial"/>
        </w:rPr>
        <w:t>. Die Unterrichtung nach § 11 Abs. 2</w:t>
      </w:r>
      <w:r w:rsidR="00C047AB">
        <w:rPr>
          <w:rFonts w:ascii="Arial" w:hAnsi="Arial" w:cs="Arial"/>
        </w:rPr>
        <w:t xml:space="preserve"> HmbIFG</w:t>
      </w:r>
      <w:r w:rsidRPr="00A43DF3">
        <w:rPr>
          <w:rFonts w:ascii="Arial" w:hAnsi="Arial" w:cs="Arial"/>
        </w:rPr>
        <w:t xml:space="preserve"> sowie die Gelegenheit zur Stellungnahme von Betroffenen sollte ebenfalls </w:t>
      </w:r>
      <w:r w:rsidR="004A76CF">
        <w:rPr>
          <w:rFonts w:ascii="Arial" w:hAnsi="Arial" w:cs="Arial"/>
        </w:rPr>
        <w:t>über</w:t>
      </w:r>
      <w:r w:rsidRPr="00A43DF3">
        <w:rPr>
          <w:rFonts w:ascii="Arial" w:hAnsi="Arial" w:cs="Arial"/>
        </w:rPr>
        <w:t>nommen werden.</w:t>
      </w:r>
    </w:p>
    <w:p w:rsidR="00A43DF3" w:rsidRPr="00A43DF3" w:rsidRDefault="00A43DF3" w:rsidP="00A43DF3">
      <w:pPr>
        <w:pStyle w:val="Listenabsatz"/>
        <w:spacing w:line="360" w:lineRule="auto"/>
        <w:jc w:val="both"/>
        <w:rPr>
          <w:rFonts w:ascii="Arial" w:hAnsi="Arial" w:cs="Arial"/>
        </w:rPr>
      </w:pPr>
    </w:p>
    <w:p w:rsidR="00A43DF3" w:rsidRDefault="00A43DF3" w:rsidP="00A43DF3">
      <w:pPr>
        <w:pStyle w:val="Listenabsatz"/>
        <w:spacing w:line="360" w:lineRule="auto"/>
        <w:jc w:val="both"/>
        <w:rPr>
          <w:rFonts w:ascii="Arial" w:hAnsi="Arial" w:cs="Arial"/>
        </w:rPr>
      </w:pPr>
      <w:r w:rsidRPr="00A43DF3">
        <w:rPr>
          <w:rFonts w:ascii="Arial" w:hAnsi="Arial" w:cs="Arial"/>
        </w:rPr>
        <w:t>In Absatz 3 wird die Wirksamkeit eines Vertrages von der Einwilligung der Vertrag</w:t>
      </w:r>
      <w:r w:rsidRPr="00A43DF3">
        <w:rPr>
          <w:rFonts w:ascii="Arial" w:hAnsi="Arial" w:cs="Arial"/>
        </w:rPr>
        <w:t>s</w:t>
      </w:r>
      <w:r w:rsidRPr="00A43DF3">
        <w:rPr>
          <w:rFonts w:ascii="Arial" w:hAnsi="Arial" w:cs="Arial"/>
        </w:rPr>
        <w:t>partner in die Veröffentlichung des Vertrages abhängig gemacht. Diese ist überflü</w:t>
      </w:r>
      <w:r w:rsidRPr="00A43DF3">
        <w:rPr>
          <w:rFonts w:ascii="Arial" w:hAnsi="Arial" w:cs="Arial"/>
        </w:rPr>
        <w:t>s</w:t>
      </w:r>
      <w:r w:rsidRPr="00A43DF3">
        <w:rPr>
          <w:rFonts w:ascii="Arial" w:hAnsi="Arial" w:cs="Arial"/>
        </w:rPr>
        <w:t xml:space="preserve">sig, wenn es eine gesetzliche Pflicht zur Veröffentlichung gibt. </w:t>
      </w:r>
      <w:r w:rsidR="007905B3">
        <w:rPr>
          <w:rFonts w:ascii="Arial" w:hAnsi="Arial" w:cs="Arial"/>
        </w:rPr>
        <w:t xml:space="preserve">Außerdem erscheint die notwendige Freiwilligkeit der geforderten Einwilligung zweifelhaft. </w:t>
      </w:r>
      <w:r w:rsidRPr="00A43DF3">
        <w:rPr>
          <w:rFonts w:ascii="Arial" w:hAnsi="Arial" w:cs="Arial"/>
        </w:rPr>
        <w:t>Schließt die ö</w:t>
      </w:r>
      <w:r w:rsidRPr="00A43DF3">
        <w:rPr>
          <w:rFonts w:ascii="Arial" w:hAnsi="Arial" w:cs="Arial"/>
        </w:rPr>
        <w:t>f</w:t>
      </w:r>
      <w:r w:rsidRPr="00A43DF3">
        <w:rPr>
          <w:rFonts w:ascii="Arial" w:hAnsi="Arial" w:cs="Arial"/>
        </w:rPr>
        <w:t xml:space="preserve">fentliche Hand Verträge ab, so sollten die </w:t>
      </w:r>
      <w:r w:rsidR="007905B3">
        <w:rPr>
          <w:rFonts w:ascii="Arial" w:hAnsi="Arial" w:cs="Arial"/>
        </w:rPr>
        <w:t xml:space="preserve">darin enthaltenen </w:t>
      </w:r>
      <w:r w:rsidRPr="00A43DF3">
        <w:rPr>
          <w:rFonts w:ascii="Arial" w:hAnsi="Arial" w:cs="Arial"/>
        </w:rPr>
        <w:t>personenbezogenen D</w:t>
      </w:r>
      <w:r w:rsidRPr="00A43DF3">
        <w:rPr>
          <w:rFonts w:ascii="Arial" w:hAnsi="Arial" w:cs="Arial"/>
        </w:rPr>
        <w:t>a</w:t>
      </w:r>
      <w:r w:rsidRPr="00A43DF3">
        <w:rPr>
          <w:rFonts w:ascii="Arial" w:hAnsi="Arial" w:cs="Arial"/>
        </w:rPr>
        <w:t>ten der Vertragspartner von Gesetzes wegen stets offenzulegen sein. Einer Konstru</w:t>
      </w:r>
      <w:r w:rsidRPr="00A43DF3">
        <w:rPr>
          <w:rFonts w:ascii="Arial" w:hAnsi="Arial" w:cs="Arial"/>
        </w:rPr>
        <w:t>k</w:t>
      </w:r>
      <w:r w:rsidRPr="00A43DF3">
        <w:rPr>
          <w:rFonts w:ascii="Arial" w:hAnsi="Arial" w:cs="Arial"/>
        </w:rPr>
        <w:t>tion von Erlaubnistatbeständen wie eines vertraglichen Einverständnisses sollte es in</w:t>
      </w:r>
      <w:r w:rsidR="000A54C4">
        <w:rPr>
          <w:rFonts w:ascii="Arial" w:hAnsi="Arial" w:cs="Arial"/>
        </w:rPr>
        <w:t xml:space="preserve"> </w:t>
      </w:r>
      <w:r w:rsidRPr="00A43DF3">
        <w:rPr>
          <w:rFonts w:ascii="Arial" w:hAnsi="Arial" w:cs="Arial"/>
        </w:rPr>
        <w:t>derartigen Fällen nicht bedürfen.</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Ferner ist eine Kompetenz des Landesgesetzgebers für die Wirksamkeit zivilrechtl</w:t>
      </w:r>
      <w:r w:rsidRPr="00A43DF3">
        <w:rPr>
          <w:rFonts w:ascii="Arial" w:hAnsi="Arial" w:cs="Arial"/>
        </w:rPr>
        <w:t>i</w:t>
      </w:r>
      <w:r w:rsidRPr="00A43DF3">
        <w:rPr>
          <w:rFonts w:ascii="Arial" w:hAnsi="Arial" w:cs="Arial"/>
        </w:rPr>
        <w:t>cher Verträge (vgl. Art. 74 Abs. 1 Nr. 1</w:t>
      </w:r>
      <w:r w:rsidR="000A54C4">
        <w:rPr>
          <w:rFonts w:ascii="Arial" w:hAnsi="Arial" w:cs="Arial"/>
        </w:rPr>
        <w:t xml:space="preserve"> </w:t>
      </w:r>
      <w:r w:rsidRPr="00A43DF3">
        <w:rPr>
          <w:rFonts w:ascii="Arial" w:hAnsi="Arial" w:cs="Arial"/>
        </w:rPr>
        <w:t>GG) nicht erkennbar.</w:t>
      </w:r>
      <w:r w:rsidR="00827CC5">
        <w:rPr>
          <w:rFonts w:ascii="Arial" w:hAnsi="Arial" w:cs="Arial"/>
        </w:rPr>
        <w:t xml:space="preserve"> Die Regelung könnte auch im Zusammenhang mit der europäischen Handels- und Dienstleistungsfreiheit problematisch sein.</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Abs. 4 Satz 2</w:t>
      </w:r>
      <w:r w:rsidR="00CD7FB2">
        <w:rPr>
          <w:rFonts w:ascii="Arial" w:hAnsi="Arial" w:cs="Arial"/>
        </w:rPr>
        <w:t xml:space="preserve"> </w:t>
      </w:r>
      <w:r w:rsidR="00CD7FB2" w:rsidRPr="00CD7FB2">
        <w:rPr>
          <w:rFonts w:ascii="Arial" w:hAnsi="Arial" w:cs="Arial"/>
        </w:rPr>
        <w:t>TGH-E</w:t>
      </w:r>
      <w:r w:rsidRPr="00A43DF3">
        <w:rPr>
          <w:rFonts w:ascii="Arial" w:hAnsi="Arial" w:cs="Arial"/>
        </w:rPr>
        <w:t>: Regelt ein Akteneinsichtsrecht in Personalakten für Betroffene. Dafür existiert bereits eine Spezialregelung in § 88 HmbBG, § 28 Abs. 3 HmbDSG.</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5 Ausnahmen von der Informationspflicht</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xml:space="preserve">Folgende Ausnahmen, die im HmbIFG enthalten waren, sind im TGH-E gestrichen worden: </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Bürgerschaft, soweit sie im Rahmen der Gesetzgebung tätig geworden ist</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Innenrevision</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xml:space="preserve">- Prozesstaktiken </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Stiftungsaufsicht</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Grundlagenforschung</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Beteiligungsverwaltung</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Wettbewerb</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xml:space="preserve">Ob alle diese Streichungen sinnvoll sind, ist fraglich. Welche Auswirkungen sie haben werden, </w:t>
      </w:r>
      <w:r w:rsidR="00C42993">
        <w:rPr>
          <w:rFonts w:ascii="Arial" w:hAnsi="Arial" w:cs="Arial"/>
        </w:rPr>
        <w:t xml:space="preserve">muss für den Einzelfall </w:t>
      </w:r>
      <w:r w:rsidRPr="00A43DF3">
        <w:rPr>
          <w:rFonts w:ascii="Arial" w:hAnsi="Arial" w:cs="Arial"/>
        </w:rPr>
        <w:t>beurteilt werden.</w:t>
      </w:r>
      <w:r w:rsidR="00CD7FB2">
        <w:rPr>
          <w:rFonts w:ascii="Arial" w:hAnsi="Arial" w:cs="Arial"/>
        </w:rPr>
        <w:t xml:space="preserve"> Gleiches gilt für die verfassung</w:t>
      </w:r>
      <w:r w:rsidR="00CD7FB2">
        <w:rPr>
          <w:rFonts w:ascii="Arial" w:hAnsi="Arial" w:cs="Arial"/>
        </w:rPr>
        <w:t>s</w:t>
      </w:r>
      <w:r w:rsidR="00CD7FB2">
        <w:rPr>
          <w:rFonts w:ascii="Arial" w:hAnsi="Arial" w:cs="Arial"/>
        </w:rPr>
        <w:t>rechtliche Zulässigkeit, zum Beispiel im Bezug auf die Stellung des Parlaments bei der Gesetzgebung.</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xml:space="preserve">§ 6 </w:t>
      </w:r>
      <w:r w:rsidR="00F147D3" w:rsidRPr="00F147D3">
        <w:rPr>
          <w:rFonts w:ascii="Arial" w:hAnsi="Arial" w:cs="Arial"/>
          <w:b/>
        </w:rPr>
        <w:t xml:space="preserve">TGH-E </w:t>
      </w:r>
      <w:r w:rsidRPr="00A43DF3">
        <w:rPr>
          <w:rFonts w:ascii="Arial" w:hAnsi="Arial" w:cs="Arial"/>
          <w:b/>
        </w:rPr>
        <w:t xml:space="preserve">Schutz öffentlicher Belange </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 xml:space="preserve">Die Sinnhaftigkeit, nach Abs. 1 Vermerke von der Informationspflicht auszunehmen, erschließt sich nicht unmittelbar. </w:t>
      </w:r>
      <w:r w:rsidR="007905B3">
        <w:rPr>
          <w:rFonts w:ascii="Arial" w:hAnsi="Arial" w:cs="Arial"/>
        </w:rPr>
        <w:t>Es ist nicht deutlich, ob die Einschränkung „vorbere</w:t>
      </w:r>
      <w:r w:rsidR="007905B3">
        <w:rPr>
          <w:rFonts w:ascii="Arial" w:hAnsi="Arial" w:cs="Arial"/>
        </w:rPr>
        <w:t>i</w:t>
      </w:r>
      <w:r w:rsidR="007905B3">
        <w:rPr>
          <w:rFonts w:ascii="Arial" w:hAnsi="Arial" w:cs="Arial"/>
        </w:rPr>
        <w:t>tende“ sich auch auf Vermerke beziehen soll.</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xml:space="preserve">§ 7 </w:t>
      </w:r>
      <w:r w:rsidR="00F147D3" w:rsidRPr="00F147D3">
        <w:rPr>
          <w:rFonts w:ascii="Arial" w:hAnsi="Arial" w:cs="Arial"/>
          <w:b/>
        </w:rPr>
        <w:t xml:space="preserve">TGH-E </w:t>
      </w:r>
      <w:r w:rsidRPr="00A43DF3">
        <w:rPr>
          <w:rFonts w:ascii="Arial" w:hAnsi="Arial" w:cs="Arial"/>
          <w:b/>
        </w:rPr>
        <w:t>Betriebs- und Geschäftsgeheimisse</w:t>
      </w:r>
    </w:p>
    <w:p w:rsidR="00A43DF3" w:rsidRPr="00A43DF3" w:rsidRDefault="00A43DF3" w:rsidP="00A43DF3">
      <w:pPr>
        <w:pStyle w:val="Listenabsatz"/>
        <w:spacing w:line="360" w:lineRule="auto"/>
        <w:jc w:val="both"/>
        <w:rPr>
          <w:rFonts w:ascii="Arial" w:hAnsi="Arial" w:cs="Arial"/>
        </w:rPr>
      </w:pPr>
      <w:r w:rsidRPr="00E23203">
        <w:rPr>
          <w:rFonts w:ascii="Arial" w:hAnsi="Arial" w:cs="Arial"/>
        </w:rPr>
        <w:t xml:space="preserve">Absatz 1: Hier </w:t>
      </w:r>
      <w:r w:rsidR="00E23203">
        <w:rPr>
          <w:rFonts w:ascii="Arial" w:hAnsi="Arial" w:cs="Arial"/>
        </w:rPr>
        <w:t xml:space="preserve">könnte auch </w:t>
      </w:r>
      <w:r w:rsidRPr="00E23203">
        <w:rPr>
          <w:rFonts w:ascii="Arial" w:hAnsi="Arial" w:cs="Arial"/>
        </w:rPr>
        <w:t>die von der Rechtsprechung entwickelte Definition zugrunde ge</w:t>
      </w:r>
      <w:r w:rsidR="00CC199B">
        <w:rPr>
          <w:rFonts w:ascii="Arial" w:hAnsi="Arial" w:cs="Arial"/>
        </w:rPr>
        <w:t>legt werden. Die Kriterien, die eine Information zu einem Betriebs- und Geschäftsgeheimnis machen</w:t>
      </w:r>
      <w:r w:rsidR="0096560B">
        <w:rPr>
          <w:rFonts w:ascii="Arial" w:hAnsi="Arial" w:cs="Arial"/>
        </w:rPr>
        <w:t>,</w:t>
      </w:r>
      <w:r w:rsidR="00CC199B">
        <w:rPr>
          <w:rFonts w:ascii="Arial" w:hAnsi="Arial" w:cs="Arial"/>
        </w:rPr>
        <w:t xml:space="preserve"> </w:t>
      </w:r>
      <w:r w:rsidRPr="00E23203">
        <w:rPr>
          <w:rFonts w:ascii="Arial" w:hAnsi="Arial" w:cs="Arial"/>
        </w:rPr>
        <w:t>sollten im Einzelnen benannt werden. Die Rechtspr</w:t>
      </w:r>
      <w:r w:rsidRPr="00E23203">
        <w:rPr>
          <w:rFonts w:ascii="Arial" w:hAnsi="Arial" w:cs="Arial"/>
        </w:rPr>
        <w:t>e</w:t>
      </w:r>
      <w:r w:rsidRPr="00E23203">
        <w:rPr>
          <w:rFonts w:ascii="Arial" w:hAnsi="Arial" w:cs="Arial"/>
        </w:rPr>
        <w:t>chung stellt maßgeblich darauf ab, ob durch die Offenbarung von Betriebs-und G</w:t>
      </w:r>
      <w:r w:rsidRPr="00E23203">
        <w:rPr>
          <w:rFonts w:ascii="Arial" w:hAnsi="Arial" w:cs="Arial"/>
        </w:rPr>
        <w:t>e</w:t>
      </w:r>
      <w:r w:rsidRPr="00E23203">
        <w:rPr>
          <w:rFonts w:ascii="Arial" w:hAnsi="Arial" w:cs="Arial"/>
        </w:rPr>
        <w:t>schäftsgeheimnissen eine nicht unerhebliche Marktverschiebung eintreten würde.</w:t>
      </w:r>
      <w:r w:rsidRPr="00A43DF3">
        <w:rPr>
          <w:rFonts w:ascii="Arial" w:hAnsi="Arial" w:cs="Arial"/>
        </w:rPr>
        <w:t xml:space="preserve"> </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Grundsätzlich ist die Einschränkung des Schutzes von Betriebs- und Geschäftsg</w:t>
      </w:r>
      <w:r w:rsidRPr="00A43DF3">
        <w:rPr>
          <w:rFonts w:ascii="Arial" w:hAnsi="Arial" w:cs="Arial"/>
        </w:rPr>
        <w:t>e</w:t>
      </w:r>
      <w:r w:rsidRPr="00A43DF3">
        <w:rPr>
          <w:rFonts w:ascii="Arial" w:hAnsi="Arial" w:cs="Arial"/>
        </w:rPr>
        <w:t>heimnissen zu begrüßen. Es handelt sich dabei um eine Ausnahme, die in der Ve</w:t>
      </w:r>
      <w:r w:rsidRPr="00A43DF3">
        <w:rPr>
          <w:rFonts w:ascii="Arial" w:hAnsi="Arial" w:cs="Arial"/>
        </w:rPr>
        <w:t>r</w:t>
      </w:r>
      <w:r w:rsidRPr="00A43DF3">
        <w:rPr>
          <w:rFonts w:ascii="Arial" w:hAnsi="Arial" w:cs="Arial"/>
        </w:rPr>
        <w:t>gangenheit zu oft zur Verhinderung von IFG-Ansprüchen herangezogen wurde, auch wenn sie fernliegend war (vgl. HmbBfDI Tätigkeitsbericht 2010/2011 Kap. 4.1 und 6.3).</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numPr>
          <w:ilvl w:val="0"/>
          <w:numId w:val="1"/>
        </w:numPr>
        <w:spacing w:line="360" w:lineRule="auto"/>
        <w:jc w:val="both"/>
        <w:rPr>
          <w:rFonts w:ascii="Arial" w:hAnsi="Arial" w:cs="Arial"/>
          <w:b/>
        </w:rPr>
      </w:pPr>
      <w:r w:rsidRPr="00A43DF3">
        <w:rPr>
          <w:rFonts w:ascii="Arial" w:hAnsi="Arial" w:cs="Arial"/>
          <w:b/>
        </w:rPr>
        <w:t xml:space="preserve">§ 11 </w:t>
      </w:r>
      <w:r w:rsidR="00F147D3" w:rsidRPr="00F147D3">
        <w:rPr>
          <w:rFonts w:ascii="Arial" w:hAnsi="Arial" w:cs="Arial"/>
          <w:b/>
        </w:rPr>
        <w:t xml:space="preserve">TGH-E </w:t>
      </w:r>
      <w:r w:rsidRPr="00A43DF3">
        <w:rPr>
          <w:rFonts w:ascii="Arial" w:hAnsi="Arial" w:cs="Arial"/>
          <w:b/>
        </w:rPr>
        <w:t>Ausgestaltung der Veröffentlichungspflicht</w:t>
      </w: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Abs. 2 enthält Regelungen zur Wirksamkeit zivilrechtlicher Verträge. Eine Kompetenz des Landesgesetzgebers ist fraglich.</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Abs</w:t>
      </w:r>
      <w:r>
        <w:rPr>
          <w:rFonts w:ascii="Arial" w:hAnsi="Arial" w:cs="Arial"/>
        </w:rPr>
        <w:t>atz</w:t>
      </w:r>
      <w:r w:rsidRPr="00A43DF3">
        <w:rPr>
          <w:rFonts w:ascii="Arial" w:hAnsi="Arial" w:cs="Arial"/>
        </w:rPr>
        <w:t xml:space="preserve"> 3:</w:t>
      </w:r>
    </w:p>
    <w:p w:rsidR="00A43DF3" w:rsidRDefault="00A43DF3" w:rsidP="00A43DF3">
      <w:pPr>
        <w:pStyle w:val="Listenabsatz"/>
        <w:spacing w:line="360" w:lineRule="auto"/>
        <w:jc w:val="both"/>
        <w:rPr>
          <w:rFonts w:ascii="Arial" w:hAnsi="Arial" w:cs="Arial"/>
        </w:rPr>
      </w:pPr>
      <w:r w:rsidRPr="00A43DF3">
        <w:rPr>
          <w:rFonts w:ascii="Arial" w:hAnsi="Arial" w:cs="Arial"/>
        </w:rPr>
        <w:t>Satz 1 ver</w:t>
      </w:r>
      <w:r w:rsidR="00F147D3">
        <w:rPr>
          <w:rFonts w:ascii="Arial" w:hAnsi="Arial" w:cs="Arial"/>
        </w:rPr>
        <w:t>änder</w:t>
      </w:r>
      <w:r w:rsidRPr="00A43DF3">
        <w:rPr>
          <w:rFonts w:ascii="Arial" w:hAnsi="Arial" w:cs="Arial"/>
        </w:rPr>
        <w:t>t das Informationsweiterverwendungsgesetz (IWG), welches auf einer Richtlinie basierendes Bundesrecht darstellt.</w:t>
      </w:r>
    </w:p>
    <w:p w:rsidR="00A43DF3" w:rsidRPr="00A43DF3" w:rsidRDefault="00A43DF3" w:rsidP="00A43DF3">
      <w:pPr>
        <w:pStyle w:val="Listenabsatz"/>
        <w:spacing w:line="360" w:lineRule="auto"/>
        <w:jc w:val="both"/>
        <w:rPr>
          <w:rFonts w:ascii="Arial" w:hAnsi="Arial" w:cs="Arial"/>
        </w:rPr>
      </w:pPr>
    </w:p>
    <w:p w:rsidR="00A43DF3" w:rsidRDefault="00A43DF3" w:rsidP="00A43DF3">
      <w:pPr>
        <w:pStyle w:val="Listenabsatz"/>
        <w:spacing w:line="360" w:lineRule="auto"/>
        <w:jc w:val="both"/>
        <w:rPr>
          <w:rFonts w:ascii="Arial" w:hAnsi="Arial" w:cs="Arial"/>
        </w:rPr>
      </w:pPr>
      <w:r w:rsidRPr="00A43DF3">
        <w:rPr>
          <w:rFonts w:ascii="Arial" w:hAnsi="Arial" w:cs="Arial"/>
        </w:rPr>
        <w:t>Satz 2 wird in der Praxis einen Eingriff in Urheberrechte darstellen</w:t>
      </w:r>
      <w:r w:rsidR="00E87491">
        <w:rPr>
          <w:rFonts w:ascii="Arial" w:hAnsi="Arial" w:cs="Arial"/>
        </w:rPr>
        <w:t>,</w:t>
      </w:r>
      <w:r w:rsidRPr="00A43DF3">
        <w:rPr>
          <w:rFonts w:ascii="Arial" w:hAnsi="Arial" w:cs="Arial"/>
        </w:rPr>
        <w:t xml:space="preserve"> für den dem La</w:t>
      </w:r>
      <w:r w:rsidRPr="00A43DF3">
        <w:rPr>
          <w:rFonts w:ascii="Arial" w:hAnsi="Arial" w:cs="Arial"/>
        </w:rPr>
        <w:t>n</w:t>
      </w:r>
      <w:r w:rsidRPr="00A43DF3">
        <w:rPr>
          <w:rFonts w:ascii="Arial" w:hAnsi="Arial" w:cs="Arial"/>
        </w:rPr>
        <w:t xml:space="preserve">desgesetzgeber ebenfalls die Kompetenz fehlt. </w:t>
      </w:r>
    </w:p>
    <w:p w:rsidR="00A43DF3" w:rsidRPr="00A43DF3" w:rsidRDefault="00A43DF3" w:rsidP="00A43DF3">
      <w:pPr>
        <w:pStyle w:val="Listenabsatz"/>
        <w:spacing w:line="360" w:lineRule="auto"/>
        <w:jc w:val="both"/>
        <w:rPr>
          <w:rFonts w:ascii="Arial" w:hAnsi="Arial" w:cs="Arial"/>
        </w:rPr>
      </w:pPr>
    </w:p>
    <w:p w:rsidR="00A43DF3" w:rsidRPr="00A43DF3" w:rsidRDefault="00A43DF3" w:rsidP="00A43DF3">
      <w:pPr>
        <w:pStyle w:val="Listenabsatz"/>
        <w:spacing w:line="360" w:lineRule="auto"/>
        <w:jc w:val="both"/>
        <w:rPr>
          <w:rFonts w:ascii="Arial" w:hAnsi="Arial" w:cs="Arial"/>
        </w:rPr>
      </w:pPr>
      <w:r w:rsidRPr="00A43DF3">
        <w:rPr>
          <w:rFonts w:ascii="Arial" w:hAnsi="Arial" w:cs="Arial"/>
        </w:rPr>
        <w:t>Satz 3 enthält Vorgaben für Vertragsverhandlungen. Diese sollten nicht in ein Gesetz aufgenommen werden.</w:t>
      </w:r>
    </w:p>
    <w:p w:rsidR="00A43DF3" w:rsidRPr="00A43DF3" w:rsidRDefault="00A43DF3" w:rsidP="00A43DF3">
      <w:pPr>
        <w:pStyle w:val="Listenabsatz"/>
        <w:spacing w:line="360" w:lineRule="auto"/>
        <w:jc w:val="both"/>
        <w:rPr>
          <w:rFonts w:ascii="Arial" w:hAnsi="Arial" w:cs="Arial"/>
        </w:rPr>
      </w:pPr>
    </w:p>
    <w:p w:rsidR="006F311D" w:rsidRPr="006F311D" w:rsidRDefault="006F311D" w:rsidP="006F311D">
      <w:pPr>
        <w:spacing w:line="360" w:lineRule="auto"/>
        <w:jc w:val="both"/>
        <w:rPr>
          <w:rFonts w:cs="Arial"/>
          <w:b/>
          <w:szCs w:val="22"/>
        </w:rPr>
      </w:pPr>
      <w:r w:rsidRPr="006F311D">
        <w:rPr>
          <w:rFonts w:cs="Arial"/>
          <w:b/>
          <w:szCs w:val="22"/>
        </w:rPr>
        <w:t xml:space="preserve">III. </w:t>
      </w:r>
      <w:r w:rsidR="008F7182">
        <w:rPr>
          <w:rFonts w:cs="Arial"/>
          <w:b/>
          <w:szCs w:val="22"/>
        </w:rPr>
        <w:t xml:space="preserve">Positiv zu bewertende Neuerungen </w:t>
      </w:r>
      <w:r w:rsidRPr="006F311D">
        <w:rPr>
          <w:rFonts w:cs="Arial"/>
          <w:b/>
          <w:szCs w:val="22"/>
        </w:rPr>
        <w:t>des TGH-E</w:t>
      </w:r>
    </w:p>
    <w:p w:rsidR="006F311D" w:rsidRPr="006F311D" w:rsidRDefault="006F311D" w:rsidP="006F311D">
      <w:pPr>
        <w:spacing w:line="360" w:lineRule="auto"/>
        <w:jc w:val="both"/>
        <w:rPr>
          <w:rFonts w:cs="Arial"/>
          <w:szCs w:val="22"/>
        </w:rPr>
      </w:pPr>
      <w:r w:rsidRPr="006F311D">
        <w:rPr>
          <w:rFonts w:cs="Arial"/>
          <w:szCs w:val="22"/>
        </w:rPr>
        <w:t>Durch die Neuregelung bereinigt der TGH-E einige Regelungen des HmbIFG und sieht sin</w:t>
      </w:r>
      <w:r w:rsidRPr="006F311D">
        <w:rPr>
          <w:rFonts w:cs="Arial"/>
          <w:szCs w:val="22"/>
        </w:rPr>
        <w:t>n</w:t>
      </w:r>
      <w:r w:rsidRPr="006F311D">
        <w:rPr>
          <w:rFonts w:cs="Arial"/>
          <w:szCs w:val="22"/>
        </w:rPr>
        <w:t>volle Erweiterungen vor.</w:t>
      </w:r>
    </w:p>
    <w:p w:rsidR="00242EC5" w:rsidRDefault="00242EC5" w:rsidP="006F311D">
      <w:pPr>
        <w:spacing w:line="360" w:lineRule="auto"/>
        <w:jc w:val="both"/>
        <w:rPr>
          <w:rFonts w:cs="Arial"/>
          <w:szCs w:val="22"/>
        </w:rPr>
      </w:pPr>
    </w:p>
    <w:p w:rsidR="006F311D" w:rsidRPr="00BB422A" w:rsidRDefault="00242EC5" w:rsidP="006F311D">
      <w:pPr>
        <w:spacing w:line="360" w:lineRule="auto"/>
        <w:jc w:val="both"/>
        <w:rPr>
          <w:rFonts w:cs="Arial"/>
          <w:b/>
          <w:szCs w:val="22"/>
        </w:rPr>
      </w:pPr>
      <w:r w:rsidRPr="00BB422A">
        <w:rPr>
          <w:rFonts w:cs="Arial"/>
          <w:b/>
          <w:szCs w:val="22"/>
        </w:rPr>
        <w:t>1. Abschaffung der Ablehnungsfiktion</w:t>
      </w:r>
    </w:p>
    <w:p w:rsidR="00242EC5" w:rsidRDefault="006E31B4" w:rsidP="006F311D">
      <w:pPr>
        <w:spacing w:line="360" w:lineRule="auto"/>
        <w:jc w:val="both"/>
        <w:rPr>
          <w:rFonts w:cs="Arial"/>
          <w:szCs w:val="22"/>
        </w:rPr>
      </w:pPr>
      <w:r>
        <w:rPr>
          <w:rFonts w:cs="Arial"/>
          <w:szCs w:val="22"/>
        </w:rPr>
        <w:t xml:space="preserve">§ 7 Abs. 4 HmbIFG enthält eine Ablehnungsfiktion. Danach gilt ein nicht innerhalb der Frist des § 7 Abs. 1 und 2 HmbIFG beschiedener Antrag als abgelehnt. Antragsteller können dann aber nicht sofort vor ein Gericht ziehen, weil in der Regel vorher ein Widerspruchsverfahren durchzuführen ist, für das keine starren Fristen gelten. </w:t>
      </w:r>
      <w:r w:rsidR="00E079B2">
        <w:rPr>
          <w:rFonts w:cs="Arial"/>
          <w:szCs w:val="22"/>
        </w:rPr>
        <w:t xml:space="preserve">Wird dieses </w:t>
      </w:r>
      <w:r w:rsidR="00C42993">
        <w:rPr>
          <w:rFonts w:cs="Arial"/>
          <w:szCs w:val="22"/>
        </w:rPr>
        <w:t xml:space="preserve">nicht oder zu </w:t>
      </w:r>
      <w:r w:rsidR="00E079B2">
        <w:rPr>
          <w:rFonts w:cs="Arial"/>
          <w:szCs w:val="22"/>
        </w:rPr>
        <w:t>langsam durchgeführt, so kommt allenfalls eine Untätigkeitsklage des Antragstellers in Betracht. D</w:t>
      </w:r>
      <w:r w:rsidR="00E079B2">
        <w:rPr>
          <w:rFonts w:cs="Arial"/>
          <w:szCs w:val="22"/>
        </w:rPr>
        <w:t>a</w:t>
      </w:r>
      <w:r w:rsidR="00E079B2">
        <w:rPr>
          <w:rFonts w:cs="Arial"/>
          <w:szCs w:val="22"/>
        </w:rPr>
        <w:t>mit kann die Behörde aber nur zum Handeln gezwungen werden</w:t>
      </w:r>
      <w:r w:rsidR="00D2104B">
        <w:rPr>
          <w:rFonts w:cs="Arial"/>
          <w:szCs w:val="22"/>
        </w:rPr>
        <w:t>,</w:t>
      </w:r>
      <w:r w:rsidR="00E87491">
        <w:rPr>
          <w:rFonts w:cs="Arial"/>
          <w:szCs w:val="22"/>
        </w:rPr>
        <w:t xml:space="preserve"> </w:t>
      </w:r>
      <w:r w:rsidR="00D2104B">
        <w:rPr>
          <w:rFonts w:cs="Arial"/>
          <w:szCs w:val="22"/>
        </w:rPr>
        <w:t>d</w:t>
      </w:r>
      <w:r w:rsidR="00E079B2">
        <w:rPr>
          <w:rFonts w:cs="Arial"/>
          <w:szCs w:val="22"/>
        </w:rPr>
        <w:t xml:space="preserve">ie Information selbst </w:t>
      </w:r>
      <w:r w:rsidR="00D2104B">
        <w:rPr>
          <w:rFonts w:cs="Arial"/>
          <w:szCs w:val="22"/>
        </w:rPr>
        <w:t>b</w:t>
      </w:r>
      <w:r w:rsidR="00D2104B">
        <w:rPr>
          <w:rFonts w:cs="Arial"/>
          <w:szCs w:val="22"/>
        </w:rPr>
        <w:t>e</w:t>
      </w:r>
      <w:r w:rsidR="00D2104B">
        <w:rPr>
          <w:rFonts w:cs="Arial"/>
          <w:szCs w:val="22"/>
        </w:rPr>
        <w:t>kommt der Antragsteller dadurch nicht</w:t>
      </w:r>
      <w:r w:rsidR="00E079B2">
        <w:rPr>
          <w:rFonts w:cs="Arial"/>
          <w:szCs w:val="22"/>
        </w:rPr>
        <w:t xml:space="preserve">. </w:t>
      </w:r>
      <w:r>
        <w:rPr>
          <w:rFonts w:cs="Arial"/>
          <w:szCs w:val="22"/>
        </w:rPr>
        <w:t>Eine Beschleunigung kann sich daher nur in den Fä</w:t>
      </w:r>
      <w:r>
        <w:rPr>
          <w:rFonts w:cs="Arial"/>
          <w:szCs w:val="22"/>
        </w:rPr>
        <w:t>l</w:t>
      </w:r>
      <w:r>
        <w:rPr>
          <w:rFonts w:cs="Arial"/>
          <w:szCs w:val="22"/>
        </w:rPr>
        <w:t xml:space="preserve">len ergeben, in denen kein Widerspruchsverfahren erforderlich ist. </w:t>
      </w:r>
      <w:r w:rsidR="001F2FE5">
        <w:rPr>
          <w:rFonts w:cs="Arial"/>
          <w:szCs w:val="22"/>
        </w:rPr>
        <w:t xml:space="preserve">Ferner sind die </w:t>
      </w:r>
      <w:r w:rsidR="008F7182">
        <w:rPr>
          <w:rFonts w:cs="Arial"/>
          <w:szCs w:val="22"/>
        </w:rPr>
        <w:t>verwa</w:t>
      </w:r>
      <w:r w:rsidR="008F7182">
        <w:rPr>
          <w:rFonts w:cs="Arial"/>
          <w:szCs w:val="22"/>
        </w:rPr>
        <w:t>l</w:t>
      </w:r>
      <w:r w:rsidR="008F7182">
        <w:rPr>
          <w:rFonts w:cs="Arial"/>
          <w:szCs w:val="22"/>
        </w:rPr>
        <w:t>tungsgerichtliche</w:t>
      </w:r>
      <w:r w:rsidR="00E01B67">
        <w:rPr>
          <w:rFonts w:cs="Arial"/>
          <w:szCs w:val="22"/>
        </w:rPr>
        <w:t>n</w:t>
      </w:r>
      <w:r w:rsidR="008F7182">
        <w:rPr>
          <w:rFonts w:cs="Arial"/>
          <w:szCs w:val="22"/>
        </w:rPr>
        <w:t xml:space="preserve"> </w:t>
      </w:r>
      <w:r w:rsidR="001F2FE5">
        <w:rPr>
          <w:rFonts w:cs="Arial"/>
          <w:szCs w:val="22"/>
        </w:rPr>
        <w:t xml:space="preserve">Bearbeitungszeiten </w:t>
      </w:r>
      <w:r w:rsidR="00B33CD5">
        <w:rPr>
          <w:rFonts w:cs="Arial"/>
          <w:szCs w:val="22"/>
        </w:rPr>
        <w:t>der</w:t>
      </w:r>
      <w:r w:rsidR="00B16D15">
        <w:rPr>
          <w:rFonts w:cs="Arial"/>
          <w:szCs w:val="22"/>
        </w:rPr>
        <w:t>gestalt</w:t>
      </w:r>
      <w:r w:rsidR="001F2FE5">
        <w:rPr>
          <w:rFonts w:cs="Arial"/>
          <w:szCs w:val="22"/>
        </w:rPr>
        <w:t>, dass nach unserer Beobachtung eine An</w:t>
      </w:r>
      <w:r w:rsidR="001F2FE5">
        <w:rPr>
          <w:rFonts w:cs="Arial"/>
          <w:szCs w:val="22"/>
        </w:rPr>
        <w:t>t</w:t>
      </w:r>
      <w:r w:rsidR="001F2FE5">
        <w:rPr>
          <w:rFonts w:cs="Arial"/>
          <w:szCs w:val="22"/>
        </w:rPr>
        <w:t>wort der Verwaltung rege</w:t>
      </w:r>
      <w:r w:rsidR="00C42993">
        <w:rPr>
          <w:rFonts w:cs="Arial"/>
          <w:szCs w:val="22"/>
        </w:rPr>
        <w:t>l</w:t>
      </w:r>
      <w:r w:rsidR="001F2FE5">
        <w:rPr>
          <w:rFonts w:cs="Arial"/>
          <w:szCs w:val="22"/>
        </w:rPr>
        <w:t>mäßig erfolgt, lange bevor das Verwaltungsgericht auch nur eine erste Reaktion auf die Klage zeigt.</w:t>
      </w:r>
      <w:r w:rsidR="00B33CD5">
        <w:rPr>
          <w:rFonts w:cs="Arial"/>
          <w:szCs w:val="22"/>
        </w:rPr>
        <w:t xml:space="preserve"> Im Ergebnis hat die Ablehnungsfiktion damit ihr avisiertes Ziel, dem Bürger zu einer schnelleren Entscheidung und schnellerem Rechtsschutz zu ve</w:t>
      </w:r>
      <w:r w:rsidR="00B33CD5">
        <w:rPr>
          <w:rFonts w:cs="Arial"/>
          <w:szCs w:val="22"/>
        </w:rPr>
        <w:t>r</w:t>
      </w:r>
      <w:r w:rsidR="00B33CD5">
        <w:rPr>
          <w:rFonts w:cs="Arial"/>
          <w:szCs w:val="22"/>
        </w:rPr>
        <w:t>helfen, nicht erreichen können.</w:t>
      </w:r>
    </w:p>
    <w:p w:rsidR="002213E2" w:rsidRDefault="002213E2" w:rsidP="006F311D">
      <w:pPr>
        <w:spacing w:line="360" w:lineRule="auto"/>
        <w:jc w:val="both"/>
        <w:rPr>
          <w:rFonts w:cs="Arial"/>
          <w:szCs w:val="22"/>
        </w:rPr>
      </w:pPr>
    </w:p>
    <w:p w:rsidR="001F2FE5" w:rsidRDefault="002213E2" w:rsidP="006F311D">
      <w:pPr>
        <w:spacing w:line="360" w:lineRule="auto"/>
        <w:jc w:val="both"/>
        <w:rPr>
          <w:rFonts w:cs="Arial"/>
          <w:szCs w:val="22"/>
        </w:rPr>
      </w:pPr>
      <w:r>
        <w:rPr>
          <w:rFonts w:cs="Arial"/>
          <w:szCs w:val="22"/>
        </w:rPr>
        <w:t>Zudem erscheint es problematisch, wenn eine Regelung das Nichthandeln der Verwaltung mit einer für den Rechtskreis des Bürgers negativen Auswirkung belegt</w:t>
      </w:r>
      <w:r w:rsidR="003E1998">
        <w:rPr>
          <w:rFonts w:cs="Arial"/>
          <w:szCs w:val="22"/>
        </w:rPr>
        <w:t xml:space="preserve"> (sog. negative Fikt</w:t>
      </w:r>
      <w:r w:rsidR="003E1998">
        <w:rPr>
          <w:rFonts w:cs="Arial"/>
          <w:szCs w:val="22"/>
        </w:rPr>
        <w:t>i</w:t>
      </w:r>
      <w:r w:rsidR="003E1998">
        <w:rPr>
          <w:rFonts w:cs="Arial"/>
          <w:szCs w:val="22"/>
        </w:rPr>
        <w:t>on;</w:t>
      </w:r>
      <w:r w:rsidR="003E1998" w:rsidRPr="003E1998">
        <w:rPr>
          <w:rFonts w:cs="Arial"/>
          <w:szCs w:val="22"/>
        </w:rPr>
        <w:t xml:space="preserve"> </w:t>
      </w:r>
      <w:r w:rsidR="003E1998">
        <w:rPr>
          <w:rFonts w:cs="Arial"/>
          <w:szCs w:val="22"/>
        </w:rPr>
        <w:t>allgemein zum fiktiven Verwaltungsakt s. Caspar AÖR 2000, S. 130ff)</w:t>
      </w:r>
      <w:r>
        <w:rPr>
          <w:rFonts w:cs="Arial"/>
          <w:szCs w:val="22"/>
        </w:rPr>
        <w:t>. Damit werden die Bürger faktisch gezwungen, sich gegen eine nicht näher substantiierte Untätigkeit verwa</w:t>
      </w:r>
      <w:r>
        <w:rPr>
          <w:rFonts w:cs="Arial"/>
          <w:szCs w:val="22"/>
        </w:rPr>
        <w:t>l</w:t>
      </w:r>
      <w:r>
        <w:rPr>
          <w:rFonts w:cs="Arial"/>
          <w:szCs w:val="22"/>
        </w:rPr>
        <w:t xml:space="preserve">tungsgerichtlich zur Wehr zu setzen. </w:t>
      </w:r>
      <w:r w:rsidR="001F2FE5">
        <w:rPr>
          <w:rFonts w:cs="Arial"/>
          <w:szCs w:val="22"/>
        </w:rPr>
        <w:t xml:space="preserve">Die Ablehnungsfiktion birgt </w:t>
      </w:r>
      <w:r w:rsidR="005E5C41">
        <w:rPr>
          <w:rFonts w:cs="Arial"/>
          <w:szCs w:val="22"/>
        </w:rPr>
        <w:t>dazu</w:t>
      </w:r>
      <w:r w:rsidR="001F2FE5">
        <w:rPr>
          <w:rFonts w:cs="Arial"/>
          <w:szCs w:val="22"/>
        </w:rPr>
        <w:t xml:space="preserve"> auch </w:t>
      </w:r>
      <w:r w:rsidR="005E5C41">
        <w:rPr>
          <w:rFonts w:cs="Arial"/>
          <w:szCs w:val="22"/>
        </w:rPr>
        <w:t xml:space="preserve">noch </w:t>
      </w:r>
      <w:r w:rsidR="001F2FE5">
        <w:rPr>
          <w:rFonts w:cs="Arial"/>
          <w:szCs w:val="22"/>
        </w:rPr>
        <w:t>Risiken. Die Ablehnung kann in Bestandskraft erwachsen, wenn der Bürger dagegen nicht rechtzeitig Widerspruch einlegt, was er mangels Bescheid und mangels Rechtsbehelfsbelehrung ve</w:t>
      </w:r>
      <w:r w:rsidR="001F2FE5">
        <w:rPr>
          <w:rFonts w:cs="Arial"/>
          <w:szCs w:val="22"/>
        </w:rPr>
        <w:t>r</w:t>
      </w:r>
      <w:r w:rsidR="001F2FE5">
        <w:rPr>
          <w:rFonts w:cs="Arial"/>
          <w:szCs w:val="22"/>
        </w:rPr>
        <w:t xml:space="preserve">gessen könnte oder schlicht nichts davon weiß. </w:t>
      </w:r>
      <w:r w:rsidR="00A24577">
        <w:rPr>
          <w:rFonts w:cs="Arial"/>
          <w:szCs w:val="22"/>
        </w:rPr>
        <w:t>Uns ist ein Urteil bekannt, in dem die Able</w:t>
      </w:r>
      <w:r w:rsidR="00A24577">
        <w:rPr>
          <w:rFonts w:cs="Arial"/>
          <w:szCs w:val="22"/>
        </w:rPr>
        <w:t>h</w:t>
      </w:r>
      <w:r w:rsidR="00A24577">
        <w:rPr>
          <w:rFonts w:cs="Arial"/>
          <w:szCs w:val="22"/>
        </w:rPr>
        <w:t>nungsfiktion und ein nicht ausreichender Widerspruch zu einer dauerhaften Versagung der Information geführt haben (VG Hamburg, Urt. v. 30.11.2011 – 17 K 361/11).</w:t>
      </w:r>
      <w:r w:rsidR="003E1998">
        <w:rPr>
          <w:rFonts w:cs="Arial"/>
          <w:szCs w:val="22"/>
        </w:rPr>
        <w:t xml:space="preserve"> Insoweit ist die Rechtsfigur der negativen Fiktion abzulehnen (Caspar, Informationsfreiheit als Verfassung</w:t>
      </w:r>
      <w:r w:rsidR="003E1998">
        <w:rPr>
          <w:rFonts w:cs="Arial"/>
          <w:szCs w:val="22"/>
        </w:rPr>
        <w:t>s</w:t>
      </w:r>
      <w:r w:rsidR="003E1998">
        <w:rPr>
          <w:rFonts w:cs="Arial"/>
          <w:szCs w:val="22"/>
        </w:rPr>
        <w:t>grundrecht – Analyse und Argumente für ein Grundrecht auf staatliche Transparenz, in: Dix u.a. (Hrsg), Informationsfreiheit und Informationsrecht, Jahrbuch 2011, S. 297, 304).</w:t>
      </w:r>
    </w:p>
    <w:p w:rsidR="00BB422A" w:rsidRDefault="00BB422A" w:rsidP="006F311D">
      <w:pPr>
        <w:spacing w:line="360" w:lineRule="auto"/>
        <w:jc w:val="both"/>
        <w:rPr>
          <w:rFonts w:cs="Arial"/>
          <w:szCs w:val="22"/>
        </w:rPr>
      </w:pPr>
    </w:p>
    <w:p w:rsidR="006E31B4" w:rsidRDefault="00C2015F" w:rsidP="006F311D">
      <w:pPr>
        <w:spacing w:line="360" w:lineRule="auto"/>
        <w:jc w:val="both"/>
        <w:rPr>
          <w:rFonts w:cs="Arial"/>
          <w:szCs w:val="22"/>
        </w:rPr>
      </w:pPr>
      <w:r>
        <w:rPr>
          <w:rFonts w:cs="Arial"/>
          <w:szCs w:val="22"/>
        </w:rPr>
        <w:t>Abschließend ist darauf hinzuweisen, dass neben Hamburg nur Schleswig-Holstein eine so</w:t>
      </w:r>
      <w:r>
        <w:rPr>
          <w:rFonts w:cs="Arial"/>
          <w:szCs w:val="22"/>
        </w:rPr>
        <w:t>l</w:t>
      </w:r>
      <w:r>
        <w:rPr>
          <w:rFonts w:cs="Arial"/>
          <w:szCs w:val="22"/>
        </w:rPr>
        <w:t>che Ablehnungsfiktion im Informationsfreiheitsrecht vorgesehen hatte. Beim Erlass des ne</w:t>
      </w:r>
      <w:r>
        <w:rPr>
          <w:rFonts w:cs="Arial"/>
          <w:szCs w:val="22"/>
        </w:rPr>
        <w:t>u</w:t>
      </w:r>
      <w:r>
        <w:rPr>
          <w:rFonts w:cs="Arial"/>
          <w:szCs w:val="22"/>
        </w:rPr>
        <w:t>en Schleswig-Holsteinischen Informationszugangsgesetz</w:t>
      </w:r>
      <w:r w:rsidR="00B33CD5">
        <w:rPr>
          <w:rFonts w:cs="Arial"/>
          <w:szCs w:val="22"/>
        </w:rPr>
        <w:t>es</w:t>
      </w:r>
      <w:r w:rsidR="0096560B">
        <w:rPr>
          <w:rFonts w:cs="Arial"/>
          <w:szCs w:val="22"/>
        </w:rPr>
        <w:t xml:space="preserve"> im Jahr 2011</w:t>
      </w:r>
      <w:r>
        <w:rPr>
          <w:rFonts w:cs="Arial"/>
          <w:szCs w:val="22"/>
        </w:rPr>
        <w:t>, welches IFG-SH und UIG-S</w:t>
      </w:r>
      <w:r w:rsidR="00B33CD5">
        <w:rPr>
          <w:rFonts w:cs="Arial"/>
          <w:szCs w:val="22"/>
        </w:rPr>
        <w:t>H</w:t>
      </w:r>
      <w:r>
        <w:rPr>
          <w:rFonts w:cs="Arial"/>
          <w:szCs w:val="22"/>
        </w:rPr>
        <w:t xml:space="preserve"> zusammenführt, wurde die Ablehnungsfiktion ersatzlos gestrichen.</w:t>
      </w:r>
    </w:p>
    <w:p w:rsidR="00242EC5" w:rsidRDefault="00242EC5" w:rsidP="006F311D">
      <w:pPr>
        <w:spacing w:line="360" w:lineRule="auto"/>
        <w:jc w:val="both"/>
        <w:rPr>
          <w:rFonts w:cs="Arial"/>
          <w:szCs w:val="22"/>
        </w:rPr>
      </w:pPr>
    </w:p>
    <w:p w:rsidR="00242EC5" w:rsidRPr="00BB422A" w:rsidRDefault="00242EC5" w:rsidP="006F311D">
      <w:pPr>
        <w:spacing w:line="360" w:lineRule="auto"/>
        <w:jc w:val="both"/>
        <w:rPr>
          <w:rFonts w:cs="Arial"/>
          <w:b/>
          <w:szCs w:val="22"/>
        </w:rPr>
      </w:pPr>
      <w:r w:rsidRPr="00BB422A">
        <w:rPr>
          <w:rFonts w:cs="Arial"/>
          <w:b/>
          <w:szCs w:val="22"/>
        </w:rPr>
        <w:t>2. Betriebs- und Geschäftsgeheimnisse</w:t>
      </w:r>
    </w:p>
    <w:p w:rsidR="00261700" w:rsidRDefault="00B33CD5" w:rsidP="006F311D">
      <w:pPr>
        <w:spacing w:line="360" w:lineRule="auto"/>
        <w:jc w:val="both"/>
        <w:rPr>
          <w:rFonts w:cs="Arial"/>
          <w:szCs w:val="22"/>
        </w:rPr>
      </w:pPr>
      <w:r>
        <w:rPr>
          <w:rFonts w:cs="Arial"/>
          <w:szCs w:val="22"/>
        </w:rPr>
        <w:t xml:space="preserve">Das gegenwärtige Gesetz enthält keine Definition, was </w:t>
      </w:r>
      <w:r w:rsidR="008A13D7">
        <w:rPr>
          <w:rFonts w:cs="Arial"/>
          <w:szCs w:val="22"/>
        </w:rPr>
        <w:t xml:space="preserve">als </w:t>
      </w:r>
      <w:r>
        <w:rPr>
          <w:rFonts w:cs="Arial"/>
          <w:szCs w:val="22"/>
        </w:rPr>
        <w:t>Betriebs- und Geschäftsgehei</w:t>
      </w:r>
      <w:r>
        <w:rPr>
          <w:rFonts w:cs="Arial"/>
          <w:szCs w:val="22"/>
        </w:rPr>
        <w:t>m</w:t>
      </w:r>
      <w:r>
        <w:rPr>
          <w:rFonts w:cs="Arial"/>
          <w:szCs w:val="22"/>
        </w:rPr>
        <w:t xml:space="preserve">nis </w:t>
      </w:r>
      <w:r w:rsidR="008A13D7">
        <w:rPr>
          <w:rFonts w:cs="Arial"/>
          <w:szCs w:val="22"/>
        </w:rPr>
        <w:t xml:space="preserve">einzuordnen </w:t>
      </w:r>
      <w:r>
        <w:rPr>
          <w:rFonts w:cs="Arial"/>
          <w:szCs w:val="22"/>
        </w:rPr>
        <w:t>ist</w:t>
      </w:r>
      <w:r w:rsidR="009362A3">
        <w:rPr>
          <w:rFonts w:cs="Arial"/>
          <w:szCs w:val="22"/>
        </w:rPr>
        <w:t>. D</w:t>
      </w:r>
      <w:r>
        <w:rPr>
          <w:rFonts w:cs="Arial"/>
          <w:szCs w:val="22"/>
        </w:rPr>
        <w:t>ie Gesetzesbegründung verweist auf eine Entscheidung des BVerfG</w:t>
      </w:r>
      <w:r w:rsidR="008D490E">
        <w:rPr>
          <w:rFonts w:cs="Arial"/>
          <w:szCs w:val="22"/>
        </w:rPr>
        <w:t xml:space="preserve">. </w:t>
      </w:r>
      <w:r w:rsidR="009362A3">
        <w:rPr>
          <w:rFonts w:cs="Arial"/>
          <w:szCs w:val="22"/>
        </w:rPr>
        <w:t xml:space="preserve">Die modifizierte </w:t>
      </w:r>
      <w:r w:rsidR="008D490E">
        <w:rPr>
          <w:rFonts w:cs="Arial"/>
          <w:szCs w:val="22"/>
        </w:rPr>
        <w:t xml:space="preserve">Definition </w:t>
      </w:r>
      <w:r w:rsidR="008A13D7">
        <w:rPr>
          <w:rFonts w:cs="Arial"/>
          <w:szCs w:val="22"/>
        </w:rPr>
        <w:t xml:space="preserve">im TGH-E </w:t>
      </w:r>
      <w:r w:rsidR="006F54A4">
        <w:rPr>
          <w:rFonts w:cs="Arial"/>
          <w:szCs w:val="22"/>
        </w:rPr>
        <w:t xml:space="preserve">begegnet </w:t>
      </w:r>
      <w:r w:rsidR="009362A3">
        <w:rPr>
          <w:rFonts w:cs="Arial"/>
          <w:szCs w:val="22"/>
        </w:rPr>
        <w:t xml:space="preserve">grundrechtlich </w:t>
      </w:r>
      <w:r w:rsidR="006F54A4">
        <w:rPr>
          <w:rFonts w:cs="Arial"/>
          <w:szCs w:val="22"/>
        </w:rPr>
        <w:t xml:space="preserve">keinen Bedenken. </w:t>
      </w:r>
      <w:r w:rsidR="000A2D21">
        <w:rPr>
          <w:rFonts w:cs="Arial"/>
          <w:szCs w:val="22"/>
        </w:rPr>
        <w:t xml:space="preserve">Betriebs- und Geschäftsgeheimnisse </w:t>
      </w:r>
      <w:r w:rsidR="00261700">
        <w:rPr>
          <w:rFonts w:cs="Arial"/>
          <w:szCs w:val="22"/>
        </w:rPr>
        <w:t xml:space="preserve">fallen </w:t>
      </w:r>
      <w:r w:rsidR="006F54A4">
        <w:rPr>
          <w:rFonts w:cs="Arial"/>
          <w:szCs w:val="22"/>
        </w:rPr>
        <w:t xml:space="preserve">zwar </w:t>
      </w:r>
      <w:r w:rsidR="00261700">
        <w:rPr>
          <w:rFonts w:cs="Arial"/>
          <w:szCs w:val="22"/>
        </w:rPr>
        <w:t>in den Schutzbereich der Berufsfreiheit. In dieses Grundrecht kann jedoch aufgrund einer verhältnismäßigen gesetzlichen Regelung ohne We</w:t>
      </w:r>
      <w:r w:rsidR="00261700">
        <w:rPr>
          <w:rFonts w:cs="Arial"/>
          <w:szCs w:val="22"/>
        </w:rPr>
        <w:t>i</w:t>
      </w:r>
      <w:r w:rsidR="00261700">
        <w:rPr>
          <w:rFonts w:cs="Arial"/>
          <w:szCs w:val="22"/>
        </w:rPr>
        <w:t xml:space="preserve">teres eingegriffen werden. Schon die bisherige Regelung erlaubt die Offenlegung von </w:t>
      </w:r>
      <w:r w:rsidR="00261700" w:rsidRPr="00261700">
        <w:rPr>
          <w:rFonts w:cs="Arial"/>
          <w:szCs w:val="22"/>
        </w:rPr>
        <w:t>B</w:t>
      </w:r>
      <w:r w:rsidR="00261700" w:rsidRPr="00261700">
        <w:rPr>
          <w:rFonts w:cs="Arial"/>
          <w:szCs w:val="22"/>
        </w:rPr>
        <w:t>e</w:t>
      </w:r>
      <w:r w:rsidR="00261700" w:rsidRPr="00261700">
        <w:rPr>
          <w:rFonts w:cs="Arial"/>
          <w:szCs w:val="22"/>
        </w:rPr>
        <w:t>triebs- und Geschäftsgeheimnis</w:t>
      </w:r>
      <w:r w:rsidR="00261700">
        <w:rPr>
          <w:rFonts w:cs="Arial"/>
          <w:szCs w:val="22"/>
        </w:rPr>
        <w:t xml:space="preserve">sen auch gegen den Willen des Betroffenen, vgl. § 10 HmbIFG. Andere Länderregelungen enthalten ebenfalls erhebliche Einschränkungen des Schutzes von </w:t>
      </w:r>
      <w:r w:rsidR="00261700" w:rsidRPr="00261700">
        <w:rPr>
          <w:rFonts w:cs="Arial"/>
          <w:szCs w:val="22"/>
        </w:rPr>
        <w:t>Betriebs- und Geschäftsgeheimnis</w:t>
      </w:r>
      <w:r w:rsidR="00261700">
        <w:rPr>
          <w:rFonts w:cs="Arial"/>
          <w:szCs w:val="22"/>
        </w:rPr>
        <w:t>sen. So gesteht die Berliner Regelung</w:t>
      </w:r>
      <w:r w:rsidR="00E82FF4">
        <w:rPr>
          <w:rFonts w:cs="Arial"/>
          <w:szCs w:val="22"/>
        </w:rPr>
        <w:t xml:space="preserve"> </w:t>
      </w:r>
      <w:r w:rsidR="00261700">
        <w:rPr>
          <w:rFonts w:cs="Arial"/>
          <w:szCs w:val="22"/>
        </w:rPr>
        <w:t xml:space="preserve">nur dann Schutz zu, wenn ein </w:t>
      </w:r>
      <w:r w:rsidR="00261700" w:rsidRPr="00261700">
        <w:rPr>
          <w:rFonts w:cs="Arial"/>
          <w:szCs w:val="22"/>
        </w:rPr>
        <w:t>Betriebs- und Geschäftsgeheimnis</w:t>
      </w:r>
      <w:r w:rsidR="00261700">
        <w:rPr>
          <w:rFonts w:cs="Arial"/>
          <w:szCs w:val="22"/>
        </w:rPr>
        <w:t xml:space="preserve"> vorliegt </w:t>
      </w:r>
      <w:r w:rsidR="00261700" w:rsidRPr="00261700">
        <w:rPr>
          <w:rFonts w:cs="Arial"/>
          <w:b/>
          <w:szCs w:val="22"/>
        </w:rPr>
        <w:t>und</w:t>
      </w:r>
      <w:r w:rsidR="00261700">
        <w:rPr>
          <w:rFonts w:cs="Arial"/>
          <w:szCs w:val="22"/>
        </w:rPr>
        <w:t xml:space="preserve"> </w:t>
      </w:r>
      <w:r w:rsidR="00261700" w:rsidRPr="00261700">
        <w:rPr>
          <w:rFonts w:cs="Arial"/>
          <w:szCs w:val="22"/>
        </w:rPr>
        <w:t>durch de</w:t>
      </w:r>
      <w:r w:rsidR="00261700">
        <w:rPr>
          <w:rFonts w:cs="Arial"/>
          <w:szCs w:val="22"/>
        </w:rPr>
        <w:t>ss</w:t>
      </w:r>
      <w:r w:rsidR="00261700" w:rsidRPr="00261700">
        <w:rPr>
          <w:rFonts w:cs="Arial"/>
          <w:szCs w:val="22"/>
        </w:rPr>
        <w:t>en O</w:t>
      </w:r>
      <w:r w:rsidR="00261700" w:rsidRPr="00261700">
        <w:rPr>
          <w:rFonts w:cs="Arial"/>
          <w:szCs w:val="22"/>
        </w:rPr>
        <w:t>f</w:t>
      </w:r>
      <w:r w:rsidR="00261700" w:rsidRPr="00261700">
        <w:rPr>
          <w:rFonts w:cs="Arial"/>
          <w:szCs w:val="22"/>
        </w:rPr>
        <w:t>fenbarung dem Vertragspartner ein wesentlicher wirtschaftlicher Schaden entstehen würde</w:t>
      </w:r>
      <w:r w:rsidR="00261700">
        <w:rPr>
          <w:rFonts w:cs="Arial"/>
          <w:szCs w:val="22"/>
        </w:rPr>
        <w:t xml:space="preserve"> (siehe dazu unten unter IV.2.)</w:t>
      </w:r>
      <w:r w:rsidR="00261700" w:rsidRPr="00261700">
        <w:rPr>
          <w:rFonts w:cs="Arial"/>
          <w:szCs w:val="22"/>
        </w:rPr>
        <w:t>.</w:t>
      </w:r>
      <w:r w:rsidR="00261700">
        <w:rPr>
          <w:rFonts w:cs="Arial"/>
          <w:szCs w:val="22"/>
        </w:rPr>
        <w:t xml:space="preserve"> </w:t>
      </w:r>
    </w:p>
    <w:p w:rsidR="00261700" w:rsidRDefault="00261700" w:rsidP="006F311D">
      <w:pPr>
        <w:spacing w:line="360" w:lineRule="auto"/>
        <w:jc w:val="both"/>
        <w:rPr>
          <w:rFonts w:cs="Arial"/>
          <w:szCs w:val="22"/>
        </w:rPr>
      </w:pPr>
    </w:p>
    <w:p w:rsidR="00261700" w:rsidRDefault="006F54A4" w:rsidP="006F311D">
      <w:pPr>
        <w:spacing w:line="360" w:lineRule="auto"/>
        <w:jc w:val="both"/>
        <w:rPr>
          <w:rFonts w:cs="Arial"/>
          <w:szCs w:val="22"/>
        </w:rPr>
      </w:pPr>
      <w:r>
        <w:rPr>
          <w:rFonts w:cs="Arial"/>
          <w:szCs w:val="22"/>
        </w:rPr>
        <w:t xml:space="preserve">Im Übrigen bleibt </w:t>
      </w:r>
      <w:r w:rsidR="00261700">
        <w:rPr>
          <w:rFonts w:cs="Arial"/>
          <w:szCs w:val="22"/>
        </w:rPr>
        <w:t xml:space="preserve">hinzuzufügen, dass die Definition in § 7 TGH-E gar nicht notwendigerweise enger ist, als die des BVerfG, da erstere </w:t>
      </w:r>
      <w:r w:rsidR="009C7D22">
        <w:rPr>
          <w:rFonts w:cs="Arial"/>
          <w:szCs w:val="22"/>
        </w:rPr>
        <w:t xml:space="preserve">zum Beispiel nicht die Anforderung enthält, dass bei Kenntnis des </w:t>
      </w:r>
      <w:r w:rsidR="009C7D22" w:rsidRPr="009C7D22">
        <w:rPr>
          <w:rFonts w:cs="Arial"/>
          <w:szCs w:val="22"/>
        </w:rPr>
        <w:t>Betriebs- und Geschäftsgeheimnis</w:t>
      </w:r>
      <w:r w:rsidR="009C7D22">
        <w:rPr>
          <w:rFonts w:cs="Arial"/>
          <w:szCs w:val="22"/>
        </w:rPr>
        <w:t xml:space="preserve"> die </w:t>
      </w:r>
      <w:r w:rsidR="00E82FF4">
        <w:rPr>
          <w:rFonts w:cs="Arial"/>
          <w:szCs w:val="22"/>
        </w:rPr>
        <w:t>wirtschaftlichen Verhältnisse des Unte</w:t>
      </w:r>
      <w:r w:rsidR="00E82FF4">
        <w:rPr>
          <w:rFonts w:cs="Arial"/>
          <w:szCs w:val="22"/>
        </w:rPr>
        <w:t>r</w:t>
      </w:r>
      <w:r w:rsidR="00E82FF4">
        <w:rPr>
          <w:rFonts w:cs="Arial"/>
          <w:szCs w:val="22"/>
        </w:rPr>
        <w:t>nehmens bestimmt werden können. Eine klarere Definition</w:t>
      </w:r>
      <w:r w:rsidR="00E87491">
        <w:rPr>
          <w:rFonts w:cs="Arial"/>
          <w:szCs w:val="22"/>
        </w:rPr>
        <w:t>,</w:t>
      </w:r>
      <w:r w:rsidR="00E82FF4">
        <w:rPr>
          <w:rFonts w:cs="Arial"/>
          <w:szCs w:val="22"/>
        </w:rPr>
        <w:t xml:space="preserve"> wie sie durch den Zusatz, dass durch die Weitergabe ein Schaden entstehen könnte, ist wünschenswert. Die momentane Gesetzeslage führt dazu, dass </w:t>
      </w:r>
      <w:r>
        <w:rPr>
          <w:rFonts w:cs="Arial"/>
          <w:szCs w:val="22"/>
        </w:rPr>
        <w:t xml:space="preserve">häufig </w:t>
      </w:r>
      <w:r w:rsidR="00E82FF4">
        <w:rPr>
          <w:rFonts w:cs="Arial"/>
          <w:szCs w:val="22"/>
        </w:rPr>
        <w:t xml:space="preserve">bei unternehmensbezogenen </w:t>
      </w:r>
      <w:r>
        <w:rPr>
          <w:rFonts w:cs="Arial"/>
          <w:szCs w:val="22"/>
        </w:rPr>
        <w:t xml:space="preserve">Daten </w:t>
      </w:r>
      <w:r w:rsidR="00CC4494">
        <w:rPr>
          <w:rFonts w:cs="Arial"/>
          <w:szCs w:val="22"/>
        </w:rPr>
        <w:t xml:space="preserve">vorgetragen wird, es handele sich um ein </w:t>
      </w:r>
      <w:r w:rsidR="00CC4494" w:rsidRPr="00CC4494">
        <w:rPr>
          <w:rFonts w:cs="Arial"/>
          <w:szCs w:val="22"/>
        </w:rPr>
        <w:t>Betriebs- und Geschäftsgeheimnis</w:t>
      </w:r>
      <w:r w:rsidR="00CC4494">
        <w:rPr>
          <w:rFonts w:cs="Arial"/>
          <w:szCs w:val="22"/>
        </w:rPr>
        <w:t xml:space="preserve"> und diese </w:t>
      </w:r>
      <w:r>
        <w:rPr>
          <w:rFonts w:cs="Arial"/>
          <w:szCs w:val="22"/>
        </w:rPr>
        <w:t xml:space="preserve">Einschätzung </w:t>
      </w:r>
      <w:r w:rsidR="00CC4494">
        <w:rPr>
          <w:rFonts w:cs="Arial"/>
          <w:szCs w:val="22"/>
        </w:rPr>
        <w:t>von der auskunftspflichtigen Stelle geteilt wird (</w:t>
      </w:r>
      <w:r w:rsidR="00E86A2B" w:rsidRPr="00E86A2B">
        <w:rPr>
          <w:rFonts w:cs="Arial"/>
          <w:szCs w:val="22"/>
        </w:rPr>
        <w:t>vgl. HmbBfDI Tätigkeitsbericht 2010/2011 Kap. 4.1 und 6.3)</w:t>
      </w:r>
      <w:r w:rsidR="00E86A2B">
        <w:rPr>
          <w:rFonts w:cs="Arial"/>
          <w:szCs w:val="22"/>
        </w:rPr>
        <w:t>.</w:t>
      </w:r>
    </w:p>
    <w:p w:rsidR="000300A3" w:rsidRDefault="000300A3" w:rsidP="006F311D">
      <w:pPr>
        <w:spacing w:line="360" w:lineRule="auto"/>
        <w:jc w:val="both"/>
        <w:rPr>
          <w:rFonts w:cs="Arial"/>
          <w:szCs w:val="22"/>
        </w:rPr>
      </w:pPr>
    </w:p>
    <w:p w:rsidR="000300A3" w:rsidRDefault="000300A3" w:rsidP="000300A3">
      <w:pPr>
        <w:spacing w:line="360" w:lineRule="auto"/>
        <w:jc w:val="both"/>
        <w:rPr>
          <w:rFonts w:cs="Arial"/>
          <w:szCs w:val="22"/>
        </w:rPr>
      </w:pPr>
      <w:r>
        <w:rPr>
          <w:rFonts w:cs="Arial"/>
          <w:szCs w:val="22"/>
        </w:rPr>
        <w:t xml:space="preserve">Gegen eine engere Definition </w:t>
      </w:r>
      <w:r w:rsidR="008A13D7">
        <w:rPr>
          <w:rFonts w:cs="Arial"/>
          <w:szCs w:val="22"/>
        </w:rPr>
        <w:t>könnte</w:t>
      </w:r>
      <w:r>
        <w:rPr>
          <w:rFonts w:cs="Arial"/>
          <w:szCs w:val="22"/>
        </w:rPr>
        <w:t xml:space="preserve"> eingewandt</w:t>
      </w:r>
      <w:r w:rsidR="008A13D7">
        <w:rPr>
          <w:rFonts w:cs="Arial"/>
          <w:szCs w:val="22"/>
        </w:rPr>
        <w:t xml:space="preserve"> werden</w:t>
      </w:r>
      <w:r>
        <w:rPr>
          <w:rFonts w:cs="Arial"/>
          <w:szCs w:val="22"/>
        </w:rPr>
        <w:t xml:space="preserve">, dass dies zu einer Offenbarung nach </w:t>
      </w:r>
      <w:r w:rsidR="008A13D7">
        <w:rPr>
          <w:rFonts w:cs="Arial"/>
          <w:szCs w:val="22"/>
        </w:rPr>
        <w:t xml:space="preserve">dem </w:t>
      </w:r>
      <w:r>
        <w:rPr>
          <w:rFonts w:cs="Arial"/>
          <w:szCs w:val="22"/>
        </w:rPr>
        <w:t>TGH-E führen könnte, obwohl die Information nach anderen Vorschriften als B</w:t>
      </w:r>
      <w:r>
        <w:rPr>
          <w:rFonts w:cs="Arial"/>
          <w:szCs w:val="22"/>
        </w:rPr>
        <w:t>e</w:t>
      </w:r>
      <w:r>
        <w:rPr>
          <w:rFonts w:cs="Arial"/>
          <w:szCs w:val="22"/>
        </w:rPr>
        <w:t>triebs- und Geschäftsgeheimnis geschützt ist und ihre Offenbarung eventuell sogar unter Strafe steht. Dem ist zu entgegnen, dass Strafvorschriften lediglich die „unbefugte“ Offenb</w:t>
      </w:r>
      <w:r>
        <w:rPr>
          <w:rFonts w:cs="Arial"/>
          <w:szCs w:val="22"/>
        </w:rPr>
        <w:t>a</w:t>
      </w:r>
      <w:r>
        <w:rPr>
          <w:rFonts w:cs="Arial"/>
          <w:szCs w:val="22"/>
        </w:rPr>
        <w:t>rung derartiger Informationen pönalisieren. Eine zwingende Regelung im TGH-E führt jedoch dazu, dass die Offenbarung nicht unbefugt ist und somit auch nicht bestraft werden kann.</w:t>
      </w:r>
    </w:p>
    <w:p w:rsidR="000300A3" w:rsidRDefault="000300A3" w:rsidP="000300A3">
      <w:pPr>
        <w:spacing w:line="360" w:lineRule="auto"/>
        <w:jc w:val="both"/>
        <w:rPr>
          <w:rFonts w:cs="Arial"/>
          <w:szCs w:val="22"/>
        </w:rPr>
      </w:pPr>
    </w:p>
    <w:p w:rsidR="00261700" w:rsidRDefault="00261700" w:rsidP="006F311D">
      <w:pPr>
        <w:spacing w:line="360" w:lineRule="auto"/>
        <w:jc w:val="both"/>
        <w:rPr>
          <w:rFonts w:cs="Arial"/>
          <w:szCs w:val="22"/>
        </w:rPr>
      </w:pPr>
      <w:r>
        <w:rPr>
          <w:rFonts w:cs="Arial"/>
          <w:szCs w:val="22"/>
        </w:rPr>
        <w:t xml:space="preserve">Die </w:t>
      </w:r>
      <w:r w:rsidR="00E86A2B">
        <w:rPr>
          <w:rFonts w:cs="Arial"/>
          <w:szCs w:val="22"/>
        </w:rPr>
        <w:t xml:space="preserve">Vorgabe in § 7 Abs. 2 Satz 2 TGH-E, dass bei Vorliegen von Anhaltspunkten für eine strafbare Handlung das Informationsinteresse der Öffentlichkeit überwiegt, </w:t>
      </w:r>
      <w:r w:rsidR="0012339F">
        <w:rPr>
          <w:rFonts w:cs="Arial"/>
          <w:szCs w:val="22"/>
        </w:rPr>
        <w:t>ist erforderlich. In der wettbewerbsrechtlichen Literatur wird die Ansicht vertreten, dass rechtswidrig</w:t>
      </w:r>
      <w:r w:rsidR="007850CF">
        <w:rPr>
          <w:rFonts w:cs="Arial"/>
          <w:szCs w:val="22"/>
        </w:rPr>
        <w:t>e</w:t>
      </w:r>
      <w:r w:rsidR="0012339F">
        <w:rPr>
          <w:rFonts w:cs="Arial"/>
          <w:szCs w:val="22"/>
        </w:rPr>
        <w:t xml:space="preserve"> G</w:t>
      </w:r>
      <w:r w:rsidR="0012339F">
        <w:rPr>
          <w:rFonts w:cs="Arial"/>
          <w:szCs w:val="22"/>
        </w:rPr>
        <w:t>e</w:t>
      </w:r>
      <w:r w:rsidR="0012339F">
        <w:rPr>
          <w:rFonts w:cs="Arial"/>
          <w:szCs w:val="22"/>
        </w:rPr>
        <w:t xml:space="preserve">schäftspraktiken als </w:t>
      </w:r>
      <w:r w:rsidR="0012339F" w:rsidRPr="0012339F">
        <w:rPr>
          <w:rFonts w:cs="Arial"/>
          <w:szCs w:val="22"/>
        </w:rPr>
        <w:t>Betriebs- und Geschäftsgeheimnis</w:t>
      </w:r>
      <w:r w:rsidR="0012339F">
        <w:rPr>
          <w:rFonts w:cs="Arial"/>
          <w:szCs w:val="22"/>
        </w:rPr>
        <w:t xml:space="preserve"> geschützt sein können</w:t>
      </w:r>
      <w:r w:rsidR="007850CF">
        <w:rPr>
          <w:rFonts w:cs="Arial"/>
          <w:szCs w:val="22"/>
        </w:rPr>
        <w:t xml:space="preserve"> (</w:t>
      </w:r>
      <w:r w:rsidR="007850CF" w:rsidRPr="007850CF">
        <w:rPr>
          <w:rFonts w:cs="Arial"/>
          <w:szCs w:val="22"/>
        </w:rPr>
        <w:t>Mayer, GRUR 2011, 884 ff. m.w.N.</w:t>
      </w:r>
      <w:r w:rsidR="007850CF">
        <w:rPr>
          <w:rFonts w:cs="Arial"/>
          <w:szCs w:val="22"/>
        </w:rPr>
        <w:t>)</w:t>
      </w:r>
      <w:r w:rsidR="0012339F">
        <w:rPr>
          <w:rFonts w:cs="Arial"/>
          <w:szCs w:val="22"/>
        </w:rPr>
        <w:t xml:space="preserve">. </w:t>
      </w:r>
      <w:r w:rsidR="007850CF">
        <w:rPr>
          <w:rFonts w:cs="Arial"/>
          <w:szCs w:val="22"/>
        </w:rPr>
        <w:t>Dieser Ansicht hat sich in Teilen sogar die Rechtsprechung angeschlossen (</w:t>
      </w:r>
      <w:r w:rsidR="007850CF" w:rsidRPr="007E4B0C">
        <w:t>OVG Schleswig, Beschl</w:t>
      </w:r>
      <w:r w:rsidR="007850CF">
        <w:t>uss</w:t>
      </w:r>
      <w:r w:rsidR="007850CF" w:rsidRPr="007E4B0C">
        <w:t xml:space="preserve"> v. 22.6.2005</w:t>
      </w:r>
      <w:r w:rsidR="007850CF">
        <w:t xml:space="preserve"> –</w:t>
      </w:r>
      <w:r w:rsidR="007850CF" w:rsidRPr="007E4B0C">
        <w:t xml:space="preserve"> 4</w:t>
      </w:r>
      <w:r w:rsidR="007850CF">
        <w:t xml:space="preserve"> </w:t>
      </w:r>
      <w:r w:rsidR="007850CF" w:rsidRPr="007E4B0C">
        <w:t xml:space="preserve">LB 30/04; VG Frankfurt/a.M., </w:t>
      </w:r>
      <w:r w:rsidR="007850CF">
        <w:t>Urteil</w:t>
      </w:r>
      <w:r w:rsidR="007850CF" w:rsidRPr="007E4B0C">
        <w:t xml:space="preserve"> v. 12.3.2008 </w:t>
      </w:r>
      <w:r w:rsidR="007850CF">
        <w:t>–</w:t>
      </w:r>
      <w:r w:rsidR="007850CF" w:rsidRPr="007E4B0C">
        <w:t xml:space="preserve"> 7</w:t>
      </w:r>
      <w:r w:rsidR="007850CF">
        <w:t xml:space="preserve"> </w:t>
      </w:r>
      <w:r w:rsidR="007850CF" w:rsidRPr="007E4B0C">
        <w:t>E 5426/06</w:t>
      </w:r>
      <w:r w:rsidR="007850CF">
        <w:t>)</w:t>
      </w:r>
      <w:r w:rsidR="007850CF">
        <w:rPr>
          <w:rFonts w:cs="Arial"/>
          <w:szCs w:val="22"/>
        </w:rPr>
        <w:t>. Wenn Verstöße gegen geltendes Recht als Geschäft</w:t>
      </w:r>
      <w:r w:rsidR="007850CF">
        <w:rPr>
          <w:rFonts w:cs="Arial"/>
          <w:szCs w:val="22"/>
        </w:rPr>
        <w:t>s</w:t>
      </w:r>
      <w:r w:rsidR="007850CF">
        <w:rPr>
          <w:rFonts w:cs="Arial"/>
          <w:szCs w:val="22"/>
        </w:rPr>
        <w:t>praktiken geschützt werden, führt dies zu einer Rechtsordnung, die sich selbst nicht ernst nimmt und im Ergebnis abschafft. Wir haben daher bereits in unserem letzten Tätigkeitsb</w:t>
      </w:r>
      <w:r w:rsidR="007850CF">
        <w:rPr>
          <w:rFonts w:cs="Arial"/>
          <w:szCs w:val="22"/>
        </w:rPr>
        <w:t>e</w:t>
      </w:r>
      <w:r w:rsidR="007850CF">
        <w:rPr>
          <w:rFonts w:cs="Arial"/>
          <w:szCs w:val="22"/>
        </w:rPr>
        <w:t>richt den Ausschluss rechtswidriger Praktiken aus dem Schutz von Betriebs- und Geschäft</w:t>
      </w:r>
      <w:r w:rsidR="007850CF">
        <w:rPr>
          <w:rFonts w:cs="Arial"/>
          <w:szCs w:val="22"/>
        </w:rPr>
        <w:t>s</w:t>
      </w:r>
      <w:r w:rsidR="007850CF">
        <w:rPr>
          <w:rFonts w:cs="Arial"/>
          <w:szCs w:val="22"/>
        </w:rPr>
        <w:t xml:space="preserve">geheimnissen gefordert (HmbBfDI, TB HmbIFG 2010/2011, 6.3). Der TGH-E kommt dem nun etwas entgegen, indem in solchen Fällen wenigstens </w:t>
      </w:r>
      <w:r w:rsidR="000300A3">
        <w:rPr>
          <w:rFonts w:cs="Arial"/>
          <w:szCs w:val="22"/>
        </w:rPr>
        <w:t>die Abwägung zugunsten der O</w:t>
      </w:r>
      <w:r w:rsidR="000300A3">
        <w:rPr>
          <w:rFonts w:cs="Arial"/>
          <w:szCs w:val="22"/>
        </w:rPr>
        <w:t>f</w:t>
      </w:r>
      <w:r w:rsidR="000300A3">
        <w:rPr>
          <w:rFonts w:cs="Arial"/>
          <w:szCs w:val="22"/>
        </w:rPr>
        <w:t xml:space="preserve">fenbarung ausfallen soll. </w:t>
      </w:r>
    </w:p>
    <w:p w:rsidR="006F54A4" w:rsidRDefault="006F54A4" w:rsidP="006F311D">
      <w:pPr>
        <w:spacing w:line="360" w:lineRule="auto"/>
        <w:jc w:val="both"/>
        <w:rPr>
          <w:rFonts w:cs="Arial"/>
          <w:szCs w:val="22"/>
        </w:rPr>
      </w:pPr>
    </w:p>
    <w:p w:rsidR="00242EC5" w:rsidRPr="00BB422A" w:rsidRDefault="00242EC5" w:rsidP="006F311D">
      <w:pPr>
        <w:spacing w:line="360" w:lineRule="auto"/>
        <w:jc w:val="both"/>
        <w:rPr>
          <w:rFonts w:cs="Arial"/>
          <w:b/>
          <w:szCs w:val="22"/>
        </w:rPr>
      </w:pPr>
      <w:r w:rsidRPr="00BB422A">
        <w:rPr>
          <w:rFonts w:cs="Arial"/>
          <w:b/>
          <w:szCs w:val="22"/>
        </w:rPr>
        <w:t>3. Kernbereich exekutiver Eigenverantwortung</w:t>
      </w:r>
    </w:p>
    <w:p w:rsidR="00242EC5" w:rsidRDefault="006D6C32" w:rsidP="006F311D">
      <w:pPr>
        <w:spacing w:line="360" w:lineRule="auto"/>
        <w:jc w:val="both"/>
        <w:rPr>
          <w:rFonts w:cs="Arial"/>
          <w:szCs w:val="22"/>
        </w:rPr>
      </w:pPr>
      <w:r>
        <w:rPr>
          <w:rFonts w:cs="Arial"/>
          <w:szCs w:val="22"/>
        </w:rPr>
        <w:t>Der TGH-E enthält nicht mehr die Regelung des § 9 Abs. 4 HmbIFG, der die Funktionsfähi</w:t>
      </w:r>
      <w:r>
        <w:rPr>
          <w:rFonts w:cs="Arial"/>
          <w:szCs w:val="22"/>
        </w:rPr>
        <w:t>g</w:t>
      </w:r>
      <w:r>
        <w:rPr>
          <w:rFonts w:cs="Arial"/>
          <w:szCs w:val="22"/>
        </w:rPr>
        <w:t>keit und Eigenverantwortung des Senats und damit den Kernbereich exe</w:t>
      </w:r>
      <w:r w:rsidRPr="00CC0DFE">
        <w:rPr>
          <w:rFonts w:cs="Arial"/>
          <w:szCs w:val="22"/>
        </w:rPr>
        <w:t>kutiver Eigenve</w:t>
      </w:r>
      <w:r w:rsidRPr="00CC0DFE">
        <w:rPr>
          <w:rFonts w:cs="Arial"/>
          <w:szCs w:val="22"/>
        </w:rPr>
        <w:t>r</w:t>
      </w:r>
      <w:r w:rsidRPr="00CC0DFE">
        <w:rPr>
          <w:rFonts w:cs="Arial"/>
          <w:szCs w:val="22"/>
        </w:rPr>
        <w:t>antwortung schützt. Das Fehlen einer solchen Ausnahme ist allerdings unschädlich. Zahlre</w:t>
      </w:r>
      <w:r w:rsidRPr="00CC0DFE">
        <w:rPr>
          <w:rFonts w:cs="Arial"/>
          <w:szCs w:val="22"/>
        </w:rPr>
        <w:t>i</w:t>
      </w:r>
      <w:r w:rsidRPr="00CC0DFE">
        <w:rPr>
          <w:rFonts w:cs="Arial"/>
          <w:szCs w:val="22"/>
        </w:rPr>
        <w:t xml:space="preserve">che Länder-IFGe </w:t>
      </w:r>
      <w:r w:rsidR="00CC0DFE" w:rsidRPr="00CC0DFE">
        <w:rPr>
          <w:rFonts w:cs="Arial"/>
          <w:szCs w:val="22"/>
        </w:rPr>
        <w:t>(</w:t>
      </w:r>
      <w:r w:rsidR="00CC0DFE" w:rsidRPr="00CC0DFE">
        <w:rPr>
          <w:rFonts w:cs="Arial"/>
        </w:rPr>
        <w:t xml:space="preserve">Bremen, Rheinland-Pfalz, das Saarland </w:t>
      </w:r>
      <w:r w:rsidR="00CC0DFE">
        <w:rPr>
          <w:rFonts w:cs="Arial"/>
        </w:rPr>
        <w:t>sowie</w:t>
      </w:r>
      <w:r w:rsidR="00CC0DFE" w:rsidRPr="00CC0DFE">
        <w:rPr>
          <w:rFonts w:cs="Arial"/>
        </w:rPr>
        <w:t xml:space="preserve"> Thüringen</w:t>
      </w:r>
      <w:r w:rsidR="00CC0DFE" w:rsidRPr="00CC0DFE">
        <w:rPr>
          <w:rFonts w:cs="Arial"/>
          <w:szCs w:val="22"/>
        </w:rPr>
        <w:t xml:space="preserve">) </w:t>
      </w:r>
      <w:r>
        <w:rPr>
          <w:rFonts w:cs="Arial"/>
          <w:szCs w:val="22"/>
        </w:rPr>
        <w:t xml:space="preserve">und das des Bundes enthalten keine solchen Ausnahmen. </w:t>
      </w:r>
      <w:r w:rsidR="00CC0DFE">
        <w:rPr>
          <w:rFonts w:cs="Arial"/>
          <w:szCs w:val="22"/>
        </w:rPr>
        <w:t>Im Ergebnis ergibt sich in diesen Fällen der Schutz unmittelbar aus der Verfassung, eine Schutzlücke entsteht nicht (sieh</w:t>
      </w:r>
      <w:r w:rsidR="00907D2A">
        <w:rPr>
          <w:rFonts w:cs="Arial"/>
          <w:szCs w:val="22"/>
        </w:rPr>
        <w:t>e</w:t>
      </w:r>
      <w:r w:rsidR="00CC0DFE">
        <w:rPr>
          <w:rFonts w:cs="Arial"/>
          <w:szCs w:val="22"/>
        </w:rPr>
        <w:t xml:space="preserve"> dazu Schn</w:t>
      </w:r>
      <w:r w:rsidR="00CC0DFE">
        <w:rPr>
          <w:rFonts w:cs="Arial"/>
          <w:szCs w:val="22"/>
        </w:rPr>
        <w:t>a</w:t>
      </w:r>
      <w:r w:rsidR="00CC0DFE">
        <w:rPr>
          <w:rFonts w:cs="Arial"/>
          <w:szCs w:val="22"/>
        </w:rPr>
        <w:t xml:space="preserve">bel/Freund, DÖV 5/2012 i.E.). </w:t>
      </w:r>
      <w:r w:rsidR="008D490E">
        <w:rPr>
          <w:rFonts w:cs="Arial"/>
          <w:szCs w:val="22"/>
        </w:rPr>
        <w:t>Da sich der Schutz „nur“ noch aus der Verfassung ergibt, ist er auf das unabdingbare Maß reduziert und kommt der Informationsfreiheit soweit entgegen</w:t>
      </w:r>
      <w:r w:rsidR="00E87491">
        <w:rPr>
          <w:rFonts w:cs="Arial"/>
          <w:szCs w:val="22"/>
        </w:rPr>
        <w:t>,</w:t>
      </w:r>
      <w:r w:rsidR="008D490E">
        <w:rPr>
          <w:rFonts w:cs="Arial"/>
          <w:szCs w:val="22"/>
        </w:rPr>
        <w:t xml:space="preserve"> wie es verfassungsrechtlich zulässig ist.</w:t>
      </w:r>
    </w:p>
    <w:p w:rsidR="00242EC5" w:rsidRDefault="00242EC5" w:rsidP="006F311D">
      <w:pPr>
        <w:spacing w:line="360" w:lineRule="auto"/>
        <w:jc w:val="both"/>
        <w:rPr>
          <w:rFonts w:cs="Arial"/>
          <w:szCs w:val="22"/>
        </w:rPr>
      </w:pPr>
    </w:p>
    <w:p w:rsidR="00242EC5" w:rsidRPr="00BB422A" w:rsidRDefault="00242EC5" w:rsidP="006F311D">
      <w:pPr>
        <w:spacing w:line="360" w:lineRule="auto"/>
        <w:jc w:val="both"/>
        <w:rPr>
          <w:rFonts w:cs="Arial"/>
          <w:b/>
          <w:szCs w:val="22"/>
        </w:rPr>
      </w:pPr>
      <w:r w:rsidRPr="00BB422A">
        <w:rPr>
          <w:rFonts w:cs="Arial"/>
          <w:b/>
          <w:szCs w:val="22"/>
        </w:rPr>
        <w:t xml:space="preserve">4. </w:t>
      </w:r>
      <w:r w:rsidR="000E39CF" w:rsidRPr="00BB422A">
        <w:rPr>
          <w:rFonts w:cs="Arial"/>
          <w:b/>
          <w:szCs w:val="22"/>
        </w:rPr>
        <w:t>Vertragliche Vereinbarungen</w:t>
      </w:r>
    </w:p>
    <w:p w:rsidR="000E39CF" w:rsidRPr="006F311D" w:rsidRDefault="008332CD" w:rsidP="006F311D">
      <w:pPr>
        <w:spacing w:line="360" w:lineRule="auto"/>
        <w:jc w:val="both"/>
        <w:rPr>
          <w:rFonts w:cs="Arial"/>
          <w:szCs w:val="22"/>
        </w:rPr>
      </w:pPr>
      <w:r>
        <w:rPr>
          <w:rFonts w:cs="Arial"/>
          <w:szCs w:val="22"/>
        </w:rPr>
        <w:t xml:space="preserve">Es ließe sich </w:t>
      </w:r>
      <w:r w:rsidR="002530BD">
        <w:rPr>
          <w:rFonts w:cs="Arial"/>
          <w:szCs w:val="22"/>
        </w:rPr>
        <w:t>kritisier</w:t>
      </w:r>
      <w:r>
        <w:rPr>
          <w:rFonts w:cs="Arial"/>
          <w:szCs w:val="22"/>
        </w:rPr>
        <w:t>en</w:t>
      </w:r>
      <w:r w:rsidR="002530BD">
        <w:rPr>
          <w:rFonts w:cs="Arial"/>
          <w:szCs w:val="22"/>
        </w:rPr>
        <w:t xml:space="preserve">, dass </w:t>
      </w:r>
      <w:r>
        <w:rPr>
          <w:rFonts w:cs="Arial"/>
          <w:szCs w:val="22"/>
        </w:rPr>
        <w:t xml:space="preserve">die </w:t>
      </w:r>
      <w:r w:rsidR="002530BD">
        <w:rPr>
          <w:rFonts w:cs="Arial"/>
          <w:szCs w:val="22"/>
        </w:rPr>
        <w:t xml:space="preserve">Regelungen </w:t>
      </w:r>
      <w:r>
        <w:rPr>
          <w:rFonts w:cs="Arial"/>
          <w:szCs w:val="22"/>
        </w:rPr>
        <w:t>des Tr</w:t>
      </w:r>
      <w:r w:rsidR="00E87491">
        <w:rPr>
          <w:rFonts w:cs="Arial"/>
          <w:szCs w:val="22"/>
        </w:rPr>
        <w:t>a</w:t>
      </w:r>
      <w:r>
        <w:rPr>
          <w:rFonts w:cs="Arial"/>
          <w:szCs w:val="22"/>
        </w:rPr>
        <w:t>nsparenzgesetz</w:t>
      </w:r>
      <w:r w:rsidR="00C21CF0">
        <w:rPr>
          <w:rFonts w:cs="Arial"/>
          <w:szCs w:val="22"/>
        </w:rPr>
        <w:t>es</w:t>
      </w:r>
      <w:r>
        <w:rPr>
          <w:rFonts w:cs="Arial"/>
          <w:szCs w:val="22"/>
        </w:rPr>
        <w:t xml:space="preserve"> </w:t>
      </w:r>
      <w:r w:rsidR="002530BD">
        <w:rPr>
          <w:rFonts w:cs="Arial"/>
          <w:szCs w:val="22"/>
        </w:rPr>
        <w:t>die Möglichkeit en</w:t>
      </w:r>
      <w:r w:rsidR="002530BD">
        <w:rPr>
          <w:rFonts w:cs="Arial"/>
          <w:szCs w:val="22"/>
        </w:rPr>
        <w:t>t</w:t>
      </w:r>
      <w:r w:rsidR="002530BD">
        <w:rPr>
          <w:rFonts w:cs="Arial"/>
          <w:szCs w:val="22"/>
        </w:rPr>
        <w:t xml:space="preserve">fallen </w:t>
      </w:r>
      <w:r>
        <w:rPr>
          <w:rFonts w:cs="Arial"/>
          <w:szCs w:val="22"/>
        </w:rPr>
        <w:t>lassen</w:t>
      </w:r>
      <w:r w:rsidR="002530BD">
        <w:rPr>
          <w:rFonts w:cs="Arial"/>
          <w:szCs w:val="22"/>
        </w:rPr>
        <w:t>, vertraglich Stillschweigen zu vereinbaren, was als Verlust von Verhandlung</w:t>
      </w:r>
      <w:r w:rsidR="002530BD">
        <w:rPr>
          <w:rFonts w:cs="Arial"/>
          <w:szCs w:val="22"/>
        </w:rPr>
        <w:t>s</w:t>
      </w:r>
      <w:r w:rsidR="002530BD">
        <w:rPr>
          <w:rFonts w:cs="Arial"/>
          <w:szCs w:val="22"/>
        </w:rPr>
        <w:t xml:space="preserve">masse angesehen </w:t>
      </w:r>
      <w:r w:rsidR="00C21CF0">
        <w:rPr>
          <w:rFonts w:cs="Arial"/>
          <w:szCs w:val="22"/>
        </w:rPr>
        <w:t>werden könnte</w:t>
      </w:r>
      <w:r w:rsidR="002530BD">
        <w:rPr>
          <w:rFonts w:cs="Arial"/>
          <w:szCs w:val="22"/>
        </w:rPr>
        <w:t xml:space="preserve">. </w:t>
      </w:r>
      <w:r>
        <w:rPr>
          <w:rFonts w:cs="Arial"/>
          <w:szCs w:val="22"/>
        </w:rPr>
        <w:t xml:space="preserve">In diesem Zusammenhang </w:t>
      </w:r>
      <w:r w:rsidR="002530BD">
        <w:rPr>
          <w:rFonts w:cs="Arial"/>
          <w:szCs w:val="22"/>
        </w:rPr>
        <w:t>ist darauf hinzuweisen, dass es bereits nach geltendem Recht unzulässig ist, in Verträgen mit Dritten Ansprüche aus dem Informationsfreiheitsgesetz abzubedingen. Soweit dies geschieht, sind entsprechende Ve</w:t>
      </w:r>
      <w:r w:rsidR="002530BD">
        <w:rPr>
          <w:rFonts w:cs="Arial"/>
          <w:szCs w:val="22"/>
        </w:rPr>
        <w:t>r</w:t>
      </w:r>
      <w:r w:rsidR="002530BD">
        <w:rPr>
          <w:rFonts w:cs="Arial"/>
          <w:szCs w:val="22"/>
        </w:rPr>
        <w:t xml:space="preserve">einbarungen nach § 134 BGB nichtig (vgl. </w:t>
      </w:r>
      <w:r w:rsidR="002530BD" w:rsidRPr="00177CF3">
        <w:t>VG Stuttgart, Urt. v. 17.5.2011 – 13 K 3505/09, Rn. 70</w:t>
      </w:r>
      <w:r w:rsidR="002530BD">
        <w:t>).</w:t>
      </w:r>
    </w:p>
    <w:p w:rsidR="006F311D" w:rsidRPr="006F311D" w:rsidRDefault="006F311D" w:rsidP="006F311D">
      <w:pPr>
        <w:spacing w:line="360" w:lineRule="auto"/>
        <w:jc w:val="both"/>
        <w:rPr>
          <w:rFonts w:cs="Arial"/>
          <w:szCs w:val="22"/>
        </w:rPr>
      </w:pPr>
    </w:p>
    <w:p w:rsidR="0014369B" w:rsidRPr="0014369B" w:rsidRDefault="0014369B" w:rsidP="00A43DF3">
      <w:pPr>
        <w:spacing w:line="360" w:lineRule="auto"/>
        <w:jc w:val="both"/>
        <w:rPr>
          <w:rFonts w:cs="Arial"/>
          <w:b/>
          <w:szCs w:val="22"/>
        </w:rPr>
      </w:pPr>
      <w:r w:rsidRPr="0014369B">
        <w:rPr>
          <w:rFonts w:cs="Arial"/>
          <w:b/>
          <w:szCs w:val="22"/>
        </w:rPr>
        <w:t>I</w:t>
      </w:r>
      <w:r w:rsidR="006F311D">
        <w:rPr>
          <w:rFonts w:cs="Arial"/>
          <w:b/>
          <w:szCs w:val="22"/>
        </w:rPr>
        <w:t>V</w:t>
      </w:r>
      <w:r w:rsidRPr="0014369B">
        <w:rPr>
          <w:rFonts w:cs="Arial"/>
          <w:b/>
          <w:szCs w:val="22"/>
        </w:rPr>
        <w:t>. Regelungen in anderen Bundesländern</w:t>
      </w:r>
    </w:p>
    <w:p w:rsidR="004B3FFA" w:rsidRDefault="004B3FFA" w:rsidP="009B11DF">
      <w:pPr>
        <w:spacing w:line="360" w:lineRule="auto"/>
        <w:jc w:val="both"/>
        <w:rPr>
          <w:rFonts w:cs="Arial"/>
          <w:szCs w:val="22"/>
        </w:rPr>
      </w:pPr>
      <w:r>
        <w:rPr>
          <w:rFonts w:cs="Arial"/>
          <w:szCs w:val="22"/>
        </w:rPr>
        <w:t>In anderen Bundesländern und zum Teil auch im Bund existieren bereits Regelungen für Veröffentlichungspflichten (1.) und auch für einen stark eingeschränkten Schutz von B</w:t>
      </w:r>
      <w:r>
        <w:rPr>
          <w:rFonts w:cs="Arial"/>
          <w:szCs w:val="22"/>
        </w:rPr>
        <w:t>e</w:t>
      </w:r>
      <w:r>
        <w:rPr>
          <w:rFonts w:cs="Arial"/>
          <w:szCs w:val="22"/>
        </w:rPr>
        <w:t>triebs- und Geschäftsgeheimnissen (2.).</w:t>
      </w:r>
    </w:p>
    <w:p w:rsidR="004B3FFA" w:rsidRDefault="004B3FFA" w:rsidP="009B11DF">
      <w:pPr>
        <w:spacing w:line="360" w:lineRule="auto"/>
        <w:jc w:val="both"/>
        <w:rPr>
          <w:rFonts w:cs="Arial"/>
          <w:szCs w:val="22"/>
        </w:rPr>
      </w:pPr>
    </w:p>
    <w:p w:rsidR="004E5A4C" w:rsidRPr="004E5A4C" w:rsidRDefault="004B3FFA" w:rsidP="009B11DF">
      <w:pPr>
        <w:spacing w:line="360" w:lineRule="auto"/>
        <w:jc w:val="both"/>
        <w:rPr>
          <w:rFonts w:cs="Arial"/>
          <w:b/>
          <w:szCs w:val="22"/>
        </w:rPr>
      </w:pPr>
      <w:r w:rsidRPr="004E5A4C">
        <w:rPr>
          <w:rFonts w:cs="Arial"/>
          <w:b/>
          <w:szCs w:val="22"/>
        </w:rPr>
        <w:t xml:space="preserve">1. </w:t>
      </w:r>
      <w:r w:rsidR="004E5A4C" w:rsidRPr="004E5A4C">
        <w:rPr>
          <w:rFonts w:cs="Arial"/>
          <w:b/>
          <w:szCs w:val="22"/>
        </w:rPr>
        <w:t>Veröffentlichungspflichten</w:t>
      </w:r>
    </w:p>
    <w:p w:rsidR="0014369B" w:rsidRDefault="00C93278" w:rsidP="009B11DF">
      <w:pPr>
        <w:spacing w:line="360" w:lineRule="auto"/>
        <w:jc w:val="both"/>
        <w:rPr>
          <w:rFonts w:cs="Arial"/>
          <w:szCs w:val="22"/>
        </w:rPr>
      </w:pPr>
      <w:r>
        <w:rPr>
          <w:rFonts w:cs="Arial"/>
          <w:szCs w:val="22"/>
        </w:rPr>
        <w:t>§ 3 Abs. 1 TGH-E</w:t>
      </w:r>
      <w:r w:rsidR="009B11DF">
        <w:rPr>
          <w:rFonts w:cs="Arial"/>
          <w:szCs w:val="22"/>
        </w:rPr>
        <w:t xml:space="preserve"> zählt eine Reihe von typisierten Informationen auf und endet mit dem Z</w:t>
      </w:r>
      <w:r w:rsidR="009B11DF">
        <w:rPr>
          <w:rFonts w:cs="Arial"/>
          <w:szCs w:val="22"/>
        </w:rPr>
        <w:t>u</w:t>
      </w:r>
      <w:r w:rsidR="009B11DF">
        <w:rPr>
          <w:rFonts w:cs="Arial"/>
          <w:szCs w:val="22"/>
        </w:rPr>
        <w:t xml:space="preserve">satz „sowie alle weiteren Informationen von öffentlichem Interesse.“ </w:t>
      </w:r>
    </w:p>
    <w:p w:rsidR="009B11DF" w:rsidRDefault="009B11DF" w:rsidP="00A43DF3">
      <w:pPr>
        <w:spacing w:line="360" w:lineRule="auto"/>
        <w:jc w:val="both"/>
        <w:rPr>
          <w:rFonts w:cs="Arial"/>
          <w:szCs w:val="22"/>
        </w:rPr>
      </w:pPr>
    </w:p>
    <w:p w:rsidR="004B3FFA" w:rsidRDefault="009B11DF" w:rsidP="00A43DF3">
      <w:pPr>
        <w:spacing w:line="360" w:lineRule="auto"/>
        <w:jc w:val="both"/>
        <w:rPr>
          <w:rFonts w:cs="Arial"/>
          <w:szCs w:val="22"/>
        </w:rPr>
      </w:pPr>
      <w:r>
        <w:rPr>
          <w:rFonts w:cs="Arial"/>
          <w:szCs w:val="22"/>
        </w:rPr>
        <w:t>§ 11 IFG-Bund regelt ebenfalls eine Informationspflicht</w:t>
      </w:r>
      <w:r w:rsidR="00091BB9">
        <w:rPr>
          <w:rFonts w:cs="Arial"/>
          <w:szCs w:val="22"/>
        </w:rPr>
        <w:t>. Auch diese Norm zählt einige typ</w:t>
      </w:r>
      <w:r w:rsidR="00091BB9">
        <w:rPr>
          <w:rFonts w:cs="Arial"/>
          <w:szCs w:val="22"/>
        </w:rPr>
        <w:t>i</w:t>
      </w:r>
      <w:r w:rsidR="00091BB9">
        <w:rPr>
          <w:rFonts w:cs="Arial"/>
          <w:szCs w:val="22"/>
        </w:rPr>
        <w:t xml:space="preserve">sche Informationen auf und endet mit dem Zusatz „sowie weitere geeignete Informationen“ (§ 11 Abs. 3 IFG-Bund). </w:t>
      </w:r>
      <w:r w:rsidR="008841D4">
        <w:rPr>
          <w:rFonts w:cs="Arial"/>
          <w:szCs w:val="22"/>
        </w:rPr>
        <w:t>Dem entspricht die Regelung in Sachsen-Anhalt (§ 11 IZG LSA). Im Gegensatz zur Regelung, die im Transparenzgesetz vorgesehen ist</w:t>
      </w:r>
      <w:r w:rsidR="00081937">
        <w:rPr>
          <w:rFonts w:cs="Arial"/>
          <w:szCs w:val="22"/>
        </w:rPr>
        <w:t>, werden dort jedoch ke</w:t>
      </w:r>
      <w:r w:rsidR="00081937">
        <w:rPr>
          <w:rFonts w:cs="Arial"/>
          <w:szCs w:val="22"/>
        </w:rPr>
        <w:t>i</w:t>
      </w:r>
      <w:r w:rsidR="00081937">
        <w:rPr>
          <w:rFonts w:cs="Arial"/>
          <w:szCs w:val="22"/>
        </w:rPr>
        <w:t>ne personenbezogenen Daten veröffentlicht. Ein konsequenter Schutz ergibt sich hieraus allerdings nicht, da die Mitarbeiterdaten auf Antrag herauszugeben sind (vgl. § 5 Abs. 4 IFG-Bund). Verfassungsrechtliche Bedenken sind hiergegen, soweit ersichtlich, nicht vorgebracht worden.</w:t>
      </w:r>
      <w:r w:rsidR="007B7CB1">
        <w:rPr>
          <w:rFonts w:cs="Arial"/>
          <w:szCs w:val="22"/>
        </w:rPr>
        <w:t xml:space="preserve"> Die juristische Fachliteratur weist darauf hin, dass die</w:t>
      </w:r>
      <w:r w:rsidR="008332CD">
        <w:rPr>
          <w:rFonts w:cs="Arial"/>
          <w:szCs w:val="22"/>
        </w:rPr>
        <w:t>s</w:t>
      </w:r>
      <w:r w:rsidR="007B7CB1">
        <w:rPr>
          <w:rFonts w:cs="Arial"/>
          <w:szCs w:val="22"/>
        </w:rPr>
        <w:t xml:space="preserve"> nur bedeutet, dass pers</w:t>
      </w:r>
      <w:r w:rsidR="007B7CB1">
        <w:rPr>
          <w:rFonts w:cs="Arial"/>
          <w:szCs w:val="22"/>
        </w:rPr>
        <w:t>o</w:t>
      </w:r>
      <w:r w:rsidR="007B7CB1">
        <w:rPr>
          <w:rFonts w:cs="Arial"/>
          <w:szCs w:val="22"/>
        </w:rPr>
        <w:t>nenbezogene Informationen nicht der Veröffentlichungs</w:t>
      </w:r>
      <w:r w:rsidR="007B7CB1">
        <w:rPr>
          <w:rFonts w:cs="Arial"/>
          <w:b/>
          <w:szCs w:val="22"/>
        </w:rPr>
        <w:t>pflicht</w:t>
      </w:r>
      <w:r w:rsidR="007B7CB1">
        <w:rPr>
          <w:rFonts w:cs="Arial"/>
          <w:szCs w:val="22"/>
        </w:rPr>
        <w:t xml:space="preserve"> unterliegen. Die Verwaltung dürfe </w:t>
      </w:r>
      <w:r w:rsidR="003E2478">
        <w:rPr>
          <w:rFonts w:cs="Arial"/>
          <w:szCs w:val="22"/>
        </w:rPr>
        <w:t xml:space="preserve">personenbezogene Daten </w:t>
      </w:r>
      <w:r w:rsidR="007B7CB1">
        <w:rPr>
          <w:rFonts w:cs="Arial"/>
          <w:szCs w:val="22"/>
        </w:rPr>
        <w:t xml:space="preserve">aber trotzdem </w:t>
      </w:r>
      <w:r w:rsidR="003E2478">
        <w:rPr>
          <w:rFonts w:cs="Arial"/>
          <w:szCs w:val="22"/>
        </w:rPr>
        <w:t>veröffentlichen, da der Datenschutz nach § 5 Abs. 4 IFG-Bund für amtliche Kontaktdaten entsprechend eingeschränkt ist</w:t>
      </w:r>
      <w:r w:rsidR="004B3FFA">
        <w:rPr>
          <w:rFonts w:cs="Arial"/>
          <w:szCs w:val="22"/>
        </w:rPr>
        <w:t xml:space="preserve"> (</w:t>
      </w:r>
      <w:r w:rsidR="004B3FFA" w:rsidRPr="004B3FFA">
        <w:rPr>
          <w:rFonts w:cs="Arial"/>
          <w:szCs w:val="22"/>
        </w:rPr>
        <w:t>Schoch</w:t>
      </w:r>
      <w:r w:rsidR="004B3FFA">
        <w:rPr>
          <w:rFonts w:cs="Arial"/>
          <w:szCs w:val="22"/>
        </w:rPr>
        <w:t xml:space="preserve">, IFG, 2009, § 11, Rn. 31). </w:t>
      </w:r>
    </w:p>
    <w:p w:rsidR="00081937" w:rsidRDefault="00081937" w:rsidP="00A43DF3">
      <w:pPr>
        <w:spacing w:line="360" w:lineRule="auto"/>
        <w:jc w:val="both"/>
        <w:rPr>
          <w:rFonts w:cs="Arial"/>
          <w:szCs w:val="22"/>
        </w:rPr>
      </w:pPr>
      <w:r>
        <w:rPr>
          <w:rFonts w:cs="Arial"/>
          <w:szCs w:val="22"/>
        </w:rPr>
        <w:t>Da das erste Hamburgische Informationsfreiheitsgesetz ein Verweisgesetz war, galt die oben dargestellte Rechtslage bis zum Erlass des jetzigen HmbIFG 2009 auch für Hamburg.</w:t>
      </w:r>
      <w:r w:rsidR="004B3FFA">
        <w:rPr>
          <w:rFonts w:cs="Arial"/>
          <w:szCs w:val="22"/>
        </w:rPr>
        <w:t xml:space="preserve"> </w:t>
      </w:r>
    </w:p>
    <w:p w:rsidR="00081937" w:rsidRDefault="00081937" w:rsidP="00A43DF3">
      <w:pPr>
        <w:spacing w:line="360" w:lineRule="auto"/>
        <w:jc w:val="both"/>
        <w:rPr>
          <w:rFonts w:cs="Arial"/>
          <w:szCs w:val="22"/>
        </w:rPr>
      </w:pPr>
    </w:p>
    <w:p w:rsidR="00081937" w:rsidRDefault="00081937" w:rsidP="00A43DF3">
      <w:pPr>
        <w:spacing w:line="360" w:lineRule="auto"/>
        <w:jc w:val="both"/>
        <w:rPr>
          <w:rFonts w:cs="Arial"/>
          <w:szCs w:val="22"/>
        </w:rPr>
      </w:pPr>
      <w:r>
        <w:rPr>
          <w:rFonts w:cs="Arial"/>
          <w:szCs w:val="22"/>
        </w:rPr>
        <w:t xml:space="preserve">§ 17 Abs. 1 BerlIFG enthält ebenfalls eine Veröffentlichungspflicht und zählt diverse Pläne auf, die </w:t>
      </w:r>
      <w:r w:rsidR="007B7CB1">
        <w:rPr>
          <w:rFonts w:cs="Arial"/>
          <w:szCs w:val="22"/>
        </w:rPr>
        <w:t>dieser Veröffentlichungspflicht unterliegen.</w:t>
      </w:r>
      <w:r w:rsidR="004B3FFA">
        <w:rPr>
          <w:rFonts w:cs="Arial"/>
          <w:szCs w:val="22"/>
        </w:rPr>
        <w:t xml:space="preserve"> Auch diese Regelung enthält eine Öf</w:t>
      </w:r>
      <w:r w:rsidR="004B3FFA">
        <w:rPr>
          <w:rFonts w:cs="Arial"/>
          <w:szCs w:val="22"/>
        </w:rPr>
        <w:t>f</w:t>
      </w:r>
      <w:r w:rsidR="004B3FFA">
        <w:rPr>
          <w:rFonts w:cs="Arial"/>
          <w:szCs w:val="22"/>
        </w:rPr>
        <w:t>nungsklausel: „…und vergleichbare Pläne sind zu veröffentlichen.“</w:t>
      </w:r>
    </w:p>
    <w:p w:rsidR="004B3FFA" w:rsidRDefault="004B3FFA" w:rsidP="00A43DF3">
      <w:pPr>
        <w:spacing w:line="360" w:lineRule="auto"/>
        <w:jc w:val="both"/>
        <w:rPr>
          <w:rFonts w:cs="Arial"/>
          <w:szCs w:val="22"/>
        </w:rPr>
      </w:pPr>
    </w:p>
    <w:p w:rsidR="004B3FFA" w:rsidRDefault="004B3FFA" w:rsidP="00A43DF3">
      <w:pPr>
        <w:spacing w:line="360" w:lineRule="auto"/>
        <w:jc w:val="both"/>
        <w:rPr>
          <w:rFonts w:cs="Arial"/>
          <w:szCs w:val="22"/>
        </w:rPr>
      </w:pPr>
      <w:r>
        <w:rPr>
          <w:rFonts w:cs="Arial"/>
          <w:szCs w:val="22"/>
        </w:rPr>
        <w:t>§ 11 BremIFG enthält die weiteste bekannte Regelung zur Veröffentlichungspflicht. Danach sind aufgezählte Verzeichnisse zu veröffentlichen „sowie weitere geeignete Informationen</w:t>
      </w:r>
      <w:r w:rsidR="008332CD">
        <w:rPr>
          <w:rFonts w:cs="Arial"/>
          <w:szCs w:val="22"/>
        </w:rPr>
        <w:t xml:space="preserve"> ohne Angabe von personenbezogenen Daten“</w:t>
      </w:r>
      <w:r>
        <w:rPr>
          <w:rFonts w:cs="Arial"/>
          <w:szCs w:val="22"/>
        </w:rPr>
        <w:t xml:space="preserve">. </w:t>
      </w:r>
      <w:r w:rsidR="003733D8">
        <w:rPr>
          <w:rFonts w:cs="Arial"/>
          <w:szCs w:val="22"/>
        </w:rPr>
        <w:t xml:space="preserve">§ 11 Abs. 4 Satz 2 BremIFG lautet: „Weitere geeignete Informationen sind insbesondere Handlungsempfehlungen, Statistiken, Gutachten, Berichte…“. </w:t>
      </w:r>
    </w:p>
    <w:p w:rsidR="009B11DF" w:rsidRDefault="009B11DF" w:rsidP="00A43DF3">
      <w:pPr>
        <w:spacing w:line="360" w:lineRule="auto"/>
        <w:jc w:val="both"/>
        <w:rPr>
          <w:rFonts w:cs="Arial"/>
          <w:szCs w:val="22"/>
        </w:rPr>
      </w:pPr>
    </w:p>
    <w:p w:rsidR="009B11DF" w:rsidRPr="004E5A4C" w:rsidRDefault="004B3FFA" w:rsidP="00A43DF3">
      <w:pPr>
        <w:spacing w:line="360" w:lineRule="auto"/>
        <w:jc w:val="both"/>
        <w:rPr>
          <w:rFonts w:cs="Arial"/>
          <w:b/>
          <w:szCs w:val="22"/>
        </w:rPr>
      </w:pPr>
      <w:r w:rsidRPr="004E5A4C">
        <w:rPr>
          <w:rFonts w:cs="Arial"/>
          <w:b/>
          <w:szCs w:val="22"/>
        </w:rPr>
        <w:t xml:space="preserve">2. </w:t>
      </w:r>
      <w:r w:rsidR="004E5A4C">
        <w:rPr>
          <w:rFonts w:cs="Arial"/>
          <w:b/>
          <w:szCs w:val="22"/>
        </w:rPr>
        <w:t xml:space="preserve">Betriebs- und Geschäftsgeheimnisse </w:t>
      </w:r>
    </w:p>
    <w:p w:rsidR="0014369B" w:rsidRDefault="00EF2D02" w:rsidP="00A43DF3">
      <w:pPr>
        <w:spacing w:line="360" w:lineRule="auto"/>
        <w:jc w:val="both"/>
        <w:rPr>
          <w:rFonts w:cs="Arial"/>
          <w:szCs w:val="22"/>
        </w:rPr>
      </w:pPr>
      <w:r>
        <w:rPr>
          <w:rFonts w:cs="Arial"/>
          <w:szCs w:val="22"/>
        </w:rPr>
        <w:t>§ 7 TGH-E schränkt den Schutz von Betriebs- und Geschäftsgeheimnissen stark ein. Auch diesen Weg sind andere Länder in ihren jeweiligen Informationsfreiheitsgesetzen bereits gegangen.</w:t>
      </w:r>
    </w:p>
    <w:p w:rsidR="00EF2D02" w:rsidRDefault="00EF2D02" w:rsidP="00A43DF3">
      <w:pPr>
        <w:spacing w:line="360" w:lineRule="auto"/>
        <w:jc w:val="both"/>
        <w:rPr>
          <w:rFonts w:cs="Arial"/>
          <w:szCs w:val="22"/>
        </w:rPr>
      </w:pPr>
    </w:p>
    <w:p w:rsidR="007C5ECC" w:rsidRDefault="00EF2D02" w:rsidP="00A43DF3">
      <w:pPr>
        <w:spacing w:line="360" w:lineRule="auto"/>
        <w:jc w:val="both"/>
        <w:rPr>
          <w:rFonts w:cs="Arial"/>
          <w:szCs w:val="22"/>
        </w:rPr>
      </w:pPr>
      <w:r>
        <w:rPr>
          <w:rFonts w:cs="Arial"/>
          <w:szCs w:val="22"/>
        </w:rPr>
        <w:t xml:space="preserve">Nach § 7 Satz 2 BerlIFG ist die Berufung auf das Vorliegen eines </w:t>
      </w:r>
      <w:r w:rsidRPr="00EF2D02">
        <w:rPr>
          <w:rFonts w:cs="Arial"/>
          <w:szCs w:val="22"/>
        </w:rPr>
        <w:t xml:space="preserve">Betriebs- </w:t>
      </w:r>
      <w:r>
        <w:rPr>
          <w:rFonts w:cs="Arial"/>
          <w:szCs w:val="22"/>
        </w:rPr>
        <w:t>o</w:t>
      </w:r>
      <w:r w:rsidRPr="00EF2D02">
        <w:rPr>
          <w:rFonts w:cs="Arial"/>
          <w:szCs w:val="22"/>
        </w:rPr>
        <w:t>d</w:t>
      </w:r>
      <w:r>
        <w:rPr>
          <w:rFonts w:cs="Arial"/>
          <w:szCs w:val="22"/>
        </w:rPr>
        <w:t>er</w:t>
      </w:r>
      <w:r w:rsidRPr="00EF2D02">
        <w:rPr>
          <w:rFonts w:cs="Arial"/>
          <w:szCs w:val="22"/>
        </w:rPr>
        <w:t xml:space="preserve"> Geschäft</w:t>
      </w:r>
      <w:r w:rsidRPr="00EF2D02">
        <w:rPr>
          <w:rFonts w:cs="Arial"/>
          <w:szCs w:val="22"/>
        </w:rPr>
        <w:t>s</w:t>
      </w:r>
      <w:r>
        <w:rPr>
          <w:rFonts w:cs="Arial"/>
          <w:szCs w:val="22"/>
        </w:rPr>
        <w:t>geheimnisses ausgeschlossen, wenn Anhaltspunkt</w:t>
      </w:r>
      <w:r w:rsidR="00E87491">
        <w:rPr>
          <w:rFonts w:cs="Arial"/>
          <w:szCs w:val="22"/>
        </w:rPr>
        <w:t>e</w:t>
      </w:r>
      <w:r>
        <w:rPr>
          <w:rFonts w:cs="Arial"/>
          <w:szCs w:val="22"/>
        </w:rPr>
        <w:t xml:space="preserve"> für das Vorliegen einer strafbaren Han</w:t>
      </w:r>
      <w:r>
        <w:rPr>
          <w:rFonts w:cs="Arial"/>
          <w:szCs w:val="22"/>
        </w:rPr>
        <w:t>d</w:t>
      </w:r>
      <w:r>
        <w:rPr>
          <w:rFonts w:cs="Arial"/>
          <w:szCs w:val="22"/>
        </w:rPr>
        <w:t xml:space="preserve">lung bestehen. </w:t>
      </w:r>
      <w:r w:rsidR="0049264F">
        <w:rPr>
          <w:rFonts w:cs="Arial"/>
          <w:szCs w:val="22"/>
        </w:rPr>
        <w:t>§ 7a BerlIFG enthält Sonderregelungen für Verträge, die die Bereiche Wasserversorgung, Abwasserentsorgung, Abfallentsorgung, öffentlicher Nahverkehr, Ene</w:t>
      </w:r>
      <w:r w:rsidR="0049264F">
        <w:rPr>
          <w:rFonts w:cs="Arial"/>
          <w:szCs w:val="22"/>
        </w:rPr>
        <w:t>r</w:t>
      </w:r>
      <w:r w:rsidR="0049264F">
        <w:rPr>
          <w:rFonts w:cs="Arial"/>
          <w:szCs w:val="22"/>
        </w:rPr>
        <w:t xml:space="preserve">gieversorgung und Krankenhauswesen betreffen. </w:t>
      </w:r>
      <w:r w:rsidR="002603BD">
        <w:rPr>
          <w:rFonts w:cs="Arial"/>
          <w:szCs w:val="22"/>
        </w:rPr>
        <w:t xml:space="preserve">Ein Schutz besteht nur hinsichtlich solcher Vertragsbestandteile, die </w:t>
      </w:r>
      <w:r w:rsidR="002603BD" w:rsidRPr="002603BD">
        <w:rPr>
          <w:rFonts w:cs="Arial"/>
          <w:szCs w:val="22"/>
        </w:rPr>
        <w:t>Betriebs- und Ge</w:t>
      </w:r>
      <w:r w:rsidR="002603BD">
        <w:rPr>
          <w:rFonts w:cs="Arial"/>
          <w:szCs w:val="22"/>
        </w:rPr>
        <w:t xml:space="preserve">schäftsgeheimnisse enthalten </w:t>
      </w:r>
      <w:r w:rsidR="002603BD">
        <w:rPr>
          <w:rFonts w:cs="Arial"/>
          <w:b/>
          <w:szCs w:val="22"/>
        </w:rPr>
        <w:t xml:space="preserve">und </w:t>
      </w:r>
      <w:r w:rsidR="002603BD" w:rsidRPr="002603BD">
        <w:rPr>
          <w:rFonts w:cs="Arial"/>
          <w:szCs w:val="22"/>
        </w:rPr>
        <w:t xml:space="preserve">durch </w:t>
      </w:r>
      <w:r w:rsidR="002603BD">
        <w:rPr>
          <w:rFonts w:cs="Arial"/>
          <w:szCs w:val="22"/>
        </w:rPr>
        <w:t>deren Offenbarung dem Vertragspartner ein wesentlicher wirtschaftlicher Schaden entstehen wü</w:t>
      </w:r>
      <w:r w:rsidR="002603BD">
        <w:rPr>
          <w:rFonts w:cs="Arial"/>
          <w:szCs w:val="22"/>
        </w:rPr>
        <w:t>r</w:t>
      </w:r>
      <w:r w:rsidR="002603BD">
        <w:rPr>
          <w:rFonts w:cs="Arial"/>
          <w:szCs w:val="22"/>
        </w:rPr>
        <w:t xml:space="preserve">de. Selbst dann kann das Informationsinteresse der Öffentlichkeit überwiegen. </w:t>
      </w:r>
      <w:r w:rsidR="00907D2A">
        <w:rPr>
          <w:rFonts w:cs="Arial"/>
          <w:szCs w:val="22"/>
        </w:rPr>
        <w:t>Die Argume</w:t>
      </w:r>
      <w:r w:rsidR="00907D2A">
        <w:rPr>
          <w:rFonts w:cs="Arial"/>
          <w:szCs w:val="22"/>
        </w:rPr>
        <w:t>n</w:t>
      </w:r>
      <w:r w:rsidR="00907D2A">
        <w:rPr>
          <w:rFonts w:cs="Arial"/>
          <w:szCs w:val="22"/>
        </w:rPr>
        <w:t xml:space="preserve">tationslast trägt nach § 7a Abs. 2 BerlIFG </w:t>
      </w:r>
      <w:r w:rsidR="0039442A">
        <w:rPr>
          <w:rFonts w:cs="Arial"/>
          <w:szCs w:val="22"/>
        </w:rPr>
        <w:t xml:space="preserve">der </w:t>
      </w:r>
      <w:r w:rsidR="00907D2A">
        <w:rPr>
          <w:rFonts w:cs="Arial"/>
          <w:szCs w:val="22"/>
        </w:rPr>
        <w:t>private Vertrag</w:t>
      </w:r>
      <w:r w:rsidR="0039442A">
        <w:rPr>
          <w:rFonts w:cs="Arial"/>
          <w:szCs w:val="22"/>
        </w:rPr>
        <w:t>spartner.</w:t>
      </w:r>
      <w:r w:rsidR="00907D2A">
        <w:rPr>
          <w:rFonts w:cs="Arial"/>
          <w:szCs w:val="22"/>
        </w:rPr>
        <w:t xml:space="preserve"> </w:t>
      </w:r>
    </w:p>
    <w:p w:rsidR="0006226C" w:rsidRDefault="0006226C" w:rsidP="00A43DF3">
      <w:pPr>
        <w:spacing w:line="360" w:lineRule="auto"/>
        <w:jc w:val="both"/>
        <w:rPr>
          <w:rFonts w:cs="Arial"/>
          <w:szCs w:val="22"/>
        </w:rPr>
      </w:pPr>
    </w:p>
    <w:p w:rsidR="0070520C" w:rsidRPr="0070520C" w:rsidRDefault="007C5ECC" w:rsidP="00A43DF3">
      <w:pPr>
        <w:spacing w:line="360" w:lineRule="auto"/>
        <w:jc w:val="both"/>
        <w:rPr>
          <w:rFonts w:cs="Arial"/>
          <w:szCs w:val="22"/>
          <w:u w:val="double"/>
        </w:rPr>
      </w:pPr>
      <w:r>
        <w:rPr>
          <w:rFonts w:cs="Arial"/>
          <w:szCs w:val="22"/>
        </w:rPr>
        <w:t xml:space="preserve">Nach § 6a BremIFG </w:t>
      </w:r>
      <w:r w:rsidR="00134278">
        <w:rPr>
          <w:rFonts w:cs="Arial"/>
          <w:szCs w:val="22"/>
        </w:rPr>
        <w:t xml:space="preserve">sind </w:t>
      </w:r>
      <w:r w:rsidR="0070520C">
        <w:rPr>
          <w:rFonts w:cs="Arial"/>
          <w:szCs w:val="22"/>
        </w:rPr>
        <w:t xml:space="preserve">„Verträge der Daseinsvorsorge“ </w:t>
      </w:r>
      <w:r w:rsidR="0088476D">
        <w:rPr>
          <w:rFonts w:cs="Arial"/>
          <w:szCs w:val="22"/>
        </w:rPr>
        <w:t xml:space="preserve">grundsätzlich offenzulegen, </w:t>
      </w:r>
      <w:r w:rsidR="0070520C" w:rsidRPr="0070520C">
        <w:rPr>
          <w:rFonts w:cs="Arial"/>
          <w:szCs w:val="22"/>
        </w:rPr>
        <w:t>wenn der oder die Betroffene im Geltungsbereich dieses Gesetzes keinem wesentlichen Wettb</w:t>
      </w:r>
      <w:r w:rsidR="0070520C" w:rsidRPr="0070520C">
        <w:rPr>
          <w:rFonts w:cs="Arial"/>
          <w:szCs w:val="22"/>
        </w:rPr>
        <w:t>e</w:t>
      </w:r>
      <w:r w:rsidR="0070520C" w:rsidRPr="0070520C">
        <w:rPr>
          <w:rFonts w:cs="Arial"/>
          <w:szCs w:val="22"/>
        </w:rPr>
        <w:t>werb ausgesetzt ist oder wenn der oder</w:t>
      </w:r>
      <w:r w:rsidR="0088476D">
        <w:rPr>
          <w:rFonts w:cs="Arial"/>
          <w:szCs w:val="22"/>
        </w:rPr>
        <w:t xml:space="preserve"> </w:t>
      </w:r>
      <w:r w:rsidR="0088476D" w:rsidRPr="0088476D">
        <w:rPr>
          <w:rFonts w:cs="Arial"/>
          <w:szCs w:val="22"/>
        </w:rPr>
        <w:t>dem Betroffenen durch die Offenbarung der B</w:t>
      </w:r>
      <w:r w:rsidR="0088476D" w:rsidRPr="0088476D">
        <w:rPr>
          <w:rFonts w:cs="Arial"/>
          <w:szCs w:val="22"/>
        </w:rPr>
        <w:t>e</w:t>
      </w:r>
      <w:r w:rsidR="0088476D" w:rsidRPr="0088476D">
        <w:rPr>
          <w:rFonts w:cs="Arial"/>
          <w:szCs w:val="22"/>
        </w:rPr>
        <w:t>triebs- oder Geschäftsgeheimnisse kein wesentlicher wirtschaftlicher Schaden entsteh</w:t>
      </w:r>
      <w:r w:rsidR="0088476D">
        <w:rPr>
          <w:rFonts w:cs="Arial"/>
          <w:szCs w:val="22"/>
        </w:rPr>
        <w:t xml:space="preserve">en würde. Auch hier werden die Anforderungen an den Schutz von </w:t>
      </w:r>
      <w:r w:rsidR="0088476D" w:rsidRPr="0088476D">
        <w:rPr>
          <w:rFonts w:cs="Arial"/>
          <w:szCs w:val="22"/>
        </w:rPr>
        <w:t>Betriebs- und Geschäftsg</w:t>
      </w:r>
      <w:r w:rsidR="0088476D" w:rsidRPr="0088476D">
        <w:rPr>
          <w:rFonts w:cs="Arial"/>
          <w:szCs w:val="22"/>
        </w:rPr>
        <w:t>e</w:t>
      </w:r>
      <w:r w:rsidR="0088476D" w:rsidRPr="0088476D">
        <w:rPr>
          <w:rFonts w:cs="Arial"/>
          <w:szCs w:val="22"/>
        </w:rPr>
        <w:t>heimnissen</w:t>
      </w:r>
      <w:r w:rsidR="0088476D">
        <w:rPr>
          <w:rFonts w:cs="Arial"/>
          <w:szCs w:val="22"/>
        </w:rPr>
        <w:t xml:space="preserve"> erhöht und mit dem Erfordernis eines </w:t>
      </w:r>
      <w:r w:rsidR="0088476D" w:rsidRPr="0088476D">
        <w:rPr>
          <w:rFonts w:cs="Arial"/>
          <w:szCs w:val="22"/>
        </w:rPr>
        <w:t>wesentlich</w:t>
      </w:r>
      <w:r w:rsidR="0088476D">
        <w:rPr>
          <w:rFonts w:cs="Arial"/>
          <w:szCs w:val="22"/>
        </w:rPr>
        <w:t>en wirtschaftlichen</w:t>
      </w:r>
      <w:r w:rsidR="0088476D" w:rsidRPr="0088476D">
        <w:rPr>
          <w:rFonts w:cs="Arial"/>
          <w:szCs w:val="22"/>
        </w:rPr>
        <w:t xml:space="preserve"> Schaden</w:t>
      </w:r>
      <w:r w:rsidR="0088476D">
        <w:rPr>
          <w:rFonts w:cs="Arial"/>
          <w:szCs w:val="22"/>
        </w:rPr>
        <w:t>s verknüpft.</w:t>
      </w:r>
    </w:p>
    <w:p w:rsidR="004E5A4C" w:rsidRDefault="004E5A4C" w:rsidP="00A43DF3">
      <w:pPr>
        <w:spacing w:line="360" w:lineRule="auto"/>
        <w:jc w:val="both"/>
        <w:rPr>
          <w:rFonts w:cs="Arial"/>
          <w:szCs w:val="22"/>
        </w:rPr>
      </w:pPr>
    </w:p>
    <w:p w:rsidR="0006226C" w:rsidRDefault="00CF1270" w:rsidP="00A43DF3">
      <w:pPr>
        <w:spacing w:line="360" w:lineRule="auto"/>
        <w:jc w:val="both"/>
        <w:rPr>
          <w:rFonts w:cs="Arial"/>
          <w:szCs w:val="22"/>
        </w:rPr>
      </w:pPr>
      <w:r>
        <w:rPr>
          <w:rFonts w:cs="Arial"/>
          <w:szCs w:val="22"/>
        </w:rPr>
        <w:t xml:space="preserve">Zusammenfassend lässt sich </w:t>
      </w:r>
      <w:r w:rsidR="0039442A">
        <w:rPr>
          <w:rFonts w:cs="Arial"/>
          <w:szCs w:val="22"/>
        </w:rPr>
        <w:t>festhalten</w:t>
      </w:r>
      <w:r>
        <w:rPr>
          <w:rFonts w:cs="Arial"/>
          <w:szCs w:val="22"/>
        </w:rPr>
        <w:t xml:space="preserve">, dass der TGH-E die Informationsfreiheit </w:t>
      </w:r>
      <w:r w:rsidR="0006226C">
        <w:rPr>
          <w:rFonts w:cs="Arial"/>
          <w:szCs w:val="22"/>
        </w:rPr>
        <w:t xml:space="preserve">mit Bezug auf das Informationsregister </w:t>
      </w:r>
      <w:r w:rsidR="0039442A">
        <w:rPr>
          <w:rFonts w:cs="Arial"/>
          <w:szCs w:val="22"/>
        </w:rPr>
        <w:t xml:space="preserve">qualitativ weiterentwickelt </w:t>
      </w:r>
      <w:r w:rsidR="0006226C">
        <w:rPr>
          <w:rFonts w:cs="Arial"/>
          <w:szCs w:val="22"/>
        </w:rPr>
        <w:t xml:space="preserve">und mit Blick auf die </w:t>
      </w:r>
      <w:r w:rsidR="0039442A">
        <w:rPr>
          <w:rFonts w:cs="Arial"/>
          <w:szCs w:val="22"/>
        </w:rPr>
        <w:t xml:space="preserve">gesetzlichen Weiterungen das </w:t>
      </w:r>
      <w:r w:rsidR="0006226C">
        <w:rPr>
          <w:rFonts w:cs="Arial"/>
          <w:szCs w:val="22"/>
        </w:rPr>
        <w:t>antragsabhängige Informationsbegehren</w:t>
      </w:r>
      <w:r w:rsidR="00E30735">
        <w:rPr>
          <w:rFonts w:cs="Arial"/>
          <w:szCs w:val="22"/>
        </w:rPr>
        <w:t xml:space="preserve"> auf eine tragfähigere Grundlage stellt</w:t>
      </w:r>
      <w:r w:rsidR="0006226C">
        <w:rPr>
          <w:rFonts w:cs="Arial"/>
          <w:szCs w:val="22"/>
        </w:rPr>
        <w:t>.</w:t>
      </w:r>
    </w:p>
    <w:p w:rsidR="008F7535" w:rsidRDefault="008F7535" w:rsidP="00A43DF3">
      <w:pPr>
        <w:spacing w:line="360" w:lineRule="auto"/>
        <w:jc w:val="both"/>
        <w:rPr>
          <w:rFonts w:cs="Arial"/>
          <w:szCs w:val="22"/>
        </w:rPr>
      </w:pPr>
    </w:p>
    <w:p w:rsidR="00CF1270" w:rsidRDefault="008F7535" w:rsidP="00A43DF3">
      <w:pPr>
        <w:spacing w:line="360" w:lineRule="auto"/>
        <w:jc w:val="both"/>
        <w:rPr>
          <w:rFonts w:cs="Arial"/>
          <w:b/>
          <w:szCs w:val="22"/>
        </w:rPr>
      </w:pPr>
      <w:r>
        <w:rPr>
          <w:rFonts w:cs="Arial"/>
          <w:b/>
          <w:szCs w:val="22"/>
        </w:rPr>
        <w:t>V.</w:t>
      </w:r>
      <w:r w:rsidR="00937568">
        <w:rPr>
          <w:rFonts w:cs="Arial"/>
          <w:b/>
          <w:szCs w:val="22"/>
        </w:rPr>
        <w:t xml:space="preserve"> </w:t>
      </w:r>
      <w:r w:rsidR="00CF1270" w:rsidRPr="00CF1270">
        <w:rPr>
          <w:rFonts w:cs="Arial"/>
          <w:b/>
          <w:szCs w:val="22"/>
        </w:rPr>
        <w:t>Fazit</w:t>
      </w:r>
    </w:p>
    <w:p w:rsidR="001E68DC" w:rsidRDefault="001E68DC" w:rsidP="00A43DF3">
      <w:pPr>
        <w:spacing w:line="360" w:lineRule="auto"/>
        <w:jc w:val="both"/>
        <w:rPr>
          <w:rFonts w:cs="Arial"/>
          <w:szCs w:val="22"/>
        </w:rPr>
      </w:pPr>
      <w:r>
        <w:rPr>
          <w:rFonts w:cs="Arial"/>
          <w:szCs w:val="22"/>
        </w:rPr>
        <w:t>Der rechtssystematische Vergleich mit den Regelungen anderer Bundesländer und des Bundes zeig</w:t>
      </w:r>
      <w:r w:rsidR="00361B86">
        <w:rPr>
          <w:rFonts w:cs="Arial"/>
          <w:szCs w:val="22"/>
        </w:rPr>
        <w:t>t</w:t>
      </w:r>
      <w:r>
        <w:rPr>
          <w:rFonts w:cs="Arial"/>
          <w:szCs w:val="22"/>
        </w:rPr>
        <w:t xml:space="preserve">, dass Hamburg mit dem TGH-E nicht etwa Neuland betritt, sondern sich auf einen Weg begeben würde, den andere Länder im Grundsatz </w:t>
      </w:r>
      <w:r w:rsidR="00E30735">
        <w:rPr>
          <w:rFonts w:cs="Arial"/>
          <w:szCs w:val="22"/>
        </w:rPr>
        <w:t xml:space="preserve">bereits </w:t>
      </w:r>
      <w:r>
        <w:rPr>
          <w:rFonts w:cs="Arial"/>
          <w:szCs w:val="22"/>
        </w:rPr>
        <w:t xml:space="preserve">eingeschlagen haben. </w:t>
      </w:r>
      <w:r w:rsidR="0006226C">
        <w:rPr>
          <w:rFonts w:cs="Arial"/>
          <w:szCs w:val="22"/>
        </w:rPr>
        <w:t xml:space="preserve">Die Vorschläge </w:t>
      </w:r>
      <w:r>
        <w:rPr>
          <w:rFonts w:cs="Arial"/>
          <w:szCs w:val="22"/>
        </w:rPr>
        <w:t xml:space="preserve">des Gesetzentwurfs der Initiative sind durchaus geeignet, die Transparenz der Hamburgischen Verwaltung wesentlich zu stärken und damit demokratische Prozesse künftig zu optimieren. </w:t>
      </w:r>
    </w:p>
    <w:p w:rsidR="001E68DC" w:rsidRDefault="001E68DC" w:rsidP="00A43DF3">
      <w:pPr>
        <w:spacing w:line="360" w:lineRule="auto"/>
        <w:jc w:val="both"/>
        <w:rPr>
          <w:rFonts w:cs="Arial"/>
          <w:szCs w:val="22"/>
        </w:rPr>
      </w:pPr>
    </w:p>
    <w:p w:rsidR="0006226C" w:rsidRDefault="001E68DC" w:rsidP="00A43DF3">
      <w:pPr>
        <w:spacing w:line="360" w:lineRule="auto"/>
        <w:jc w:val="both"/>
        <w:rPr>
          <w:rFonts w:cs="Arial"/>
          <w:szCs w:val="22"/>
        </w:rPr>
      </w:pPr>
      <w:r>
        <w:rPr>
          <w:rFonts w:cs="Arial"/>
          <w:szCs w:val="22"/>
        </w:rPr>
        <w:t>Die in dieser Stellungnahm</w:t>
      </w:r>
      <w:r w:rsidR="00F27A37">
        <w:rPr>
          <w:rFonts w:cs="Arial"/>
          <w:szCs w:val="22"/>
        </w:rPr>
        <w:t xml:space="preserve">e angeführten Defizite sprechen danach </w:t>
      </w:r>
      <w:r>
        <w:rPr>
          <w:rFonts w:cs="Arial"/>
          <w:szCs w:val="22"/>
        </w:rPr>
        <w:t>nicht gegen eine Umse</w:t>
      </w:r>
      <w:r>
        <w:rPr>
          <w:rFonts w:cs="Arial"/>
          <w:szCs w:val="22"/>
        </w:rPr>
        <w:t>t</w:t>
      </w:r>
      <w:r>
        <w:rPr>
          <w:rFonts w:cs="Arial"/>
          <w:szCs w:val="22"/>
        </w:rPr>
        <w:t xml:space="preserve">zung des </w:t>
      </w:r>
      <w:r w:rsidR="007F6BE5">
        <w:rPr>
          <w:rFonts w:cs="Arial"/>
          <w:szCs w:val="22"/>
        </w:rPr>
        <w:t xml:space="preserve">Entwurfs zum </w:t>
      </w:r>
      <w:r>
        <w:rPr>
          <w:rFonts w:cs="Arial"/>
          <w:szCs w:val="22"/>
        </w:rPr>
        <w:t xml:space="preserve">Transparenzgesetz, soweit </w:t>
      </w:r>
      <w:r w:rsidR="00E01B67">
        <w:rPr>
          <w:rFonts w:cs="Arial"/>
          <w:szCs w:val="22"/>
        </w:rPr>
        <w:t xml:space="preserve">diese </w:t>
      </w:r>
      <w:r>
        <w:rPr>
          <w:rFonts w:cs="Arial"/>
          <w:szCs w:val="22"/>
        </w:rPr>
        <w:t>im Verlauf des Verfahrens ausg</w:t>
      </w:r>
      <w:r>
        <w:rPr>
          <w:rFonts w:cs="Arial"/>
          <w:szCs w:val="22"/>
        </w:rPr>
        <w:t>e</w:t>
      </w:r>
      <w:r>
        <w:rPr>
          <w:rFonts w:cs="Arial"/>
          <w:szCs w:val="22"/>
        </w:rPr>
        <w:t xml:space="preserve">räumt werden. </w:t>
      </w:r>
    </w:p>
    <w:p w:rsidR="001E68DC" w:rsidRDefault="001E68DC" w:rsidP="00A43DF3">
      <w:pPr>
        <w:spacing w:line="360" w:lineRule="auto"/>
        <w:jc w:val="both"/>
        <w:rPr>
          <w:rFonts w:cs="Arial"/>
          <w:szCs w:val="22"/>
        </w:rPr>
      </w:pPr>
    </w:p>
    <w:p w:rsidR="00A43DF3" w:rsidRPr="00A43DF3" w:rsidRDefault="00A43DF3" w:rsidP="00A43DF3">
      <w:pPr>
        <w:spacing w:line="360" w:lineRule="auto"/>
        <w:jc w:val="both"/>
        <w:rPr>
          <w:rFonts w:cs="Arial"/>
          <w:szCs w:val="22"/>
        </w:rPr>
      </w:pPr>
      <w:r w:rsidRPr="00A43DF3">
        <w:rPr>
          <w:rFonts w:cs="Arial"/>
          <w:szCs w:val="22"/>
        </w:rPr>
        <w:t>Für weitere Informationen und Beratungen stehe</w:t>
      </w:r>
      <w:r w:rsidR="005174BC">
        <w:rPr>
          <w:rFonts w:cs="Arial"/>
          <w:szCs w:val="22"/>
        </w:rPr>
        <w:t>n wir</w:t>
      </w:r>
      <w:r w:rsidRPr="00A43DF3">
        <w:rPr>
          <w:rFonts w:cs="Arial"/>
          <w:szCs w:val="22"/>
        </w:rPr>
        <w:t xml:space="preserve"> gern zur Verfügung. Dies gilt insb</w:t>
      </w:r>
      <w:r w:rsidRPr="00A43DF3">
        <w:rPr>
          <w:rFonts w:cs="Arial"/>
          <w:szCs w:val="22"/>
        </w:rPr>
        <w:t>e</w:t>
      </w:r>
      <w:r w:rsidRPr="00A43DF3">
        <w:rPr>
          <w:rFonts w:cs="Arial"/>
          <w:szCs w:val="22"/>
        </w:rPr>
        <w:t>sondere mit Blick darauf, den derzeitigen Entwurf den datenschutzrechtlichen Anforderungen sowie dem grundrechtlichen Schutz der informationellen Selbstbestimmung von Bürgerinnen und Bürgern anzupassen.</w:t>
      </w:r>
    </w:p>
    <w:p w:rsidR="00A43DF3" w:rsidRDefault="00A43DF3" w:rsidP="00A43DF3">
      <w:pPr>
        <w:spacing w:line="360" w:lineRule="auto"/>
        <w:jc w:val="both"/>
        <w:rPr>
          <w:rFonts w:cs="Arial"/>
          <w:szCs w:val="22"/>
        </w:rPr>
      </w:pPr>
    </w:p>
    <w:p w:rsidR="00E01B67" w:rsidRPr="00A43DF3" w:rsidRDefault="00E01B67" w:rsidP="00A43DF3">
      <w:pPr>
        <w:spacing w:line="360" w:lineRule="auto"/>
        <w:jc w:val="both"/>
        <w:rPr>
          <w:rFonts w:cs="Arial"/>
          <w:szCs w:val="22"/>
        </w:rPr>
      </w:pPr>
    </w:p>
    <w:p w:rsidR="00A43DF3" w:rsidRDefault="00A43DF3" w:rsidP="00A43DF3">
      <w:pPr>
        <w:jc w:val="both"/>
        <w:rPr>
          <w:rFonts w:cs="Arial"/>
        </w:rPr>
      </w:pPr>
      <w:r>
        <w:rPr>
          <w:rFonts w:cs="Arial"/>
        </w:rPr>
        <w:t>Mit freundlichen Grüßen</w:t>
      </w:r>
    </w:p>
    <w:p w:rsidR="00A43DF3" w:rsidRDefault="00A43DF3" w:rsidP="00A43DF3">
      <w:pPr>
        <w:jc w:val="both"/>
        <w:rPr>
          <w:rFonts w:cs="Arial"/>
        </w:rPr>
      </w:pPr>
    </w:p>
    <w:p w:rsidR="00736045" w:rsidRDefault="00736045" w:rsidP="00A43DF3">
      <w:pPr>
        <w:jc w:val="both"/>
        <w:rPr>
          <w:rFonts w:cs="Arial"/>
        </w:rPr>
      </w:pPr>
    </w:p>
    <w:p w:rsidR="00A43DF3" w:rsidRDefault="00A43DF3" w:rsidP="00A43DF3">
      <w:pPr>
        <w:jc w:val="both"/>
        <w:rPr>
          <w:rFonts w:cs="Arial"/>
        </w:rPr>
      </w:pPr>
    </w:p>
    <w:p w:rsidR="008F1B3A" w:rsidRPr="00736045" w:rsidRDefault="00A43DF3" w:rsidP="00736045">
      <w:pPr>
        <w:jc w:val="both"/>
        <w:rPr>
          <w:rFonts w:cs="Arial"/>
        </w:rPr>
      </w:pPr>
      <w:r>
        <w:rPr>
          <w:rFonts w:cs="Arial"/>
        </w:rPr>
        <w:t>Prof. Dr. Johannes Caspar</w:t>
      </w:r>
    </w:p>
    <w:sectPr w:rsidR="008F1B3A" w:rsidRPr="00736045" w:rsidSect="00872BBE">
      <w:headerReference w:type="even" r:id="rId8"/>
      <w:headerReference w:type="default" r:id="rId9"/>
      <w:headerReference w:type="first" r:id="rId10"/>
      <w:footerReference w:type="first" r:id="rId11"/>
      <w:pgSz w:w="11906" w:h="16838"/>
      <w:pgMar w:top="1134" w:right="1418" w:bottom="1134" w:left="1418" w:header="567"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D2A" w:rsidRDefault="00907D2A">
      <w:r>
        <w:separator/>
      </w:r>
    </w:p>
  </w:endnote>
  <w:endnote w:type="continuationSeparator" w:id="0">
    <w:p w:rsidR="00907D2A" w:rsidRDefault="00907D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D2A" w:rsidRDefault="00907D2A">
    <w:pPr>
      <w:framePr w:w="2438" w:h="1202" w:hRule="exact" w:hSpace="7881" w:vSpace="57" w:wrap="notBeside" w:vAnchor="page" w:hAnchor="page" w:x="7501" w:y="15485" w:anchorLock="1"/>
      <w:tabs>
        <w:tab w:val="right" w:pos="1247"/>
        <w:tab w:val="left" w:pos="1361"/>
        <w:tab w:val="right" w:pos="1814"/>
      </w:tabs>
      <w:rPr>
        <w:sz w:val="2"/>
      </w:rPr>
    </w:pPr>
  </w:p>
  <w:tbl>
    <w:tblPr>
      <w:tblW w:w="0" w:type="auto"/>
      <w:tblLayout w:type="fixed"/>
      <w:tblCellMar>
        <w:left w:w="28" w:type="dxa"/>
        <w:right w:w="28" w:type="dxa"/>
      </w:tblCellMar>
      <w:tblLook w:val="0000"/>
    </w:tblPr>
    <w:tblGrid>
      <w:gridCol w:w="2438"/>
    </w:tblGrid>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rPr>
              <w:sz w:val="14"/>
            </w:rPr>
          </w:pPr>
          <w:bookmarkStart w:id="22" w:name="BK_Fusszeile_3_1"/>
          <w:bookmarkEnd w:id="22"/>
          <w:r>
            <w:rPr>
              <w:sz w:val="14"/>
            </w:rPr>
            <w:t>Öffentliche Verkehrsmittel:</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rPr>
              <w:sz w:val="14"/>
            </w:rPr>
          </w:pPr>
          <w:bookmarkStart w:id="23" w:name="BK_Fusszeile_3_2"/>
          <w:bookmarkEnd w:id="23"/>
          <w:r>
            <w:rPr>
              <w:sz w:val="14"/>
            </w:rPr>
            <w:t>U-Bahnstation Steinstraße (Linie U1)</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rPr>
              <w:sz w:val="14"/>
            </w:rPr>
          </w:pPr>
          <w:bookmarkStart w:id="24" w:name="BK_Fusszeile_3_3"/>
          <w:bookmarkEnd w:id="24"/>
          <w:r>
            <w:rPr>
              <w:sz w:val="14"/>
            </w:rPr>
            <w:t>Busse 112, 120, 124, 34 (Steinstraße)</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spacing w:line="20" w:lineRule="exact"/>
            <w:rPr>
              <w:sz w:val="14"/>
            </w:rPr>
          </w:pPr>
          <w:bookmarkStart w:id="25" w:name="BK_Fusszeile_3_4"/>
          <w:bookmarkEnd w:id="25"/>
          <w:r>
            <w:rPr>
              <w:sz w:val="14"/>
            </w:rPr>
            <w:t xml:space="preserve"> </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spacing w:line="20" w:lineRule="exact"/>
            <w:rPr>
              <w:sz w:val="14"/>
            </w:rPr>
          </w:pPr>
          <w:bookmarkStart w:id="26" w:name="BK_Fusszeile_3_5"/>
          <w:bookmarkEnd w:id="26"/>
          <w:r>
            <w:rPr>
              <w:sz w:val="14"/>
            </w:rPr>
            <w:t xml:space="preserve"> </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spacing w:line="20" w:lineRule="exact"/>
            <w:rPr>
              <w:sz w:val="14"/>
            </w:rPr>
          </w:pPr>
          <w:bookmarkStart w:id="27" w:name="BK_Fusszeile_3_6"/>
          <w:bookmarkEnd w:id="27"/>
          <w:r>
            <w:rPr>
              <w:sz w:val="14"/>
            </w:rPr>
            <w:t xml:space="preserve"> </w:t>
          </w:r>
        </w:p>
      </w:tc>
    </w:tr>
    <w:tr w:rsidR="00907D2A">
      <w:trPr>
        <w:cantSplit/>
      </w:trPr>
      <w:tc>
        <w:tcPr>
          <w:tcW w:w="2438" w:type="dxa"/>
        </w:tcPr>
        <w:p w:rsidR="00907D2A" w:rsidRDefault="00907D2A">
          <w:pPr>
            <w:framePr w:w="2438" w:h="1202" w:hRule="exact" w:hSpace="7881" w:vSpace="57" w:wrap="notBeside" w:vAnchor="page" w:hAnchor="page" w:x="7501" w:y="15485" w:anchorLock="1"/>
            <w:tabs>
              <w:tab w:val="right" w:pos="1247"/>
              <w:tab w:val="left" w:pos="1361"/>
              <w:tab w:val="right" w:pos="1814"/>
            </w:tabs>
            <w:spacing w:line="20" w:lineRule="exact"/>
            <w:rPr>
              <w:sz w:val="14"/>
            </w:rPr>
          </w:pPr>
          <w:bookmarkStart w:id="28" w:name="BK_Fusszeile_3_7"/>
          <w:bookmarkEnd w:id="28"/>
          <w:r>
            <w:rPr>
              <w:sz w:val="14"/>
            </w:rPr>
            <w:t xml:space="preserve"> </w:t>
          </w:r>
        </w:p>
      </w:tc>
    </w:tr>
  </w:tbl>
  <w:p w:rsidR="00907D2A" w:rsidRDefault="00907D2A">
    <w:pPr>
      <w:framePr w:w="2438" w:h="1202" w:hRule="exact" w:hSpace="7881" w:vSpace="57" w:wrap="notBeside" w:vAnchor="page" w:hAnchor="page" w:x="7501" w:y="15485" w:anchorLock="1"/>
      <w:tabs>
        <w:tab w:val="right" w:pos="1247"/>
        <w:tab w:val="left" w:pos="1361"/>
        <w:tab w:val="right" w:pos="1814"/>
      </w:tabs>
      <w:rPr>
        <w:sz w:val="2"/>
      </w:rPr>
    </w:pPr>
  </w:p>
  <w:p w:rsidR="00907D2A" w:rsidRDefault="00907D2A">
    <w:pPr>
      <w:framePr w:w="2438" w:h="1202" w:hRule="exact" w:hSpace="5273" w:vSpace="57" w:wrap="notBeside" w:vAnchor="page" w:hAnchor="page" w:x="4797" w:y="15485" w:anchorLock="1"/>
      <w:tabs>
        <w:tab w:val="right" w:pos="1247"/>
        <w:tab w:val="left" w:pos="1361"/>
        <w:tab w:val="right" w:pos="1814"/>
      </w:tabs>
      <w:rPr>
        <w:sz w:val="2"/>
      </w:rPr>
    </w:pPr>
  </w:p>
  <w:tbl>
    <w:tblPr>
      <w:tblW w:w="0" w:type="auto"/>
      <w:tblInd w:w="-114" w:type="dxa"/>
      <w:tblLayout w:type="fixed"/>
      <w:tblCellMar>
        <w:left w:w="28" w:type="dxa"/>
        <w:right w:w="28" w:type="dxa"/>
      </w:tblCellMar>
      <w:tblLook w:val="0000"/>
    </w:tblPr>
    <w:tblGrid>
      <w:gridCol w:w="2552"/>
    </w:tblGrid>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rPr>
              <w:sz w:val="14"/>
            </w:rPr>
          </w:pPr>
          <w:bookmarkStart w:id="29" w:name="BK_Fusszeile_2_1"/>
          <w:bookmarkEnd w:id="29"/>
          <w:r>
            <w:rPr>
              <w:sz w:val="14"/>
            </w:rPr>
            <w:t>E-Mail Sammelpostfach*:</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rPr>
              <w:sz w:val="14"/>
            </w:rPr>
          </w:pPr>
          <w:bookmarkStart w:id="30" w:name="BK_Fusszeile_2_2"/>
          <w:bookmarkEnd w:id="30"/>
          <w:r>
            <w:rPr>
              <w:sz w:val="14"/>
            </w:rPr>
            <w:t>mailbox@datenschutz.hamburg.de</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rPr>
              <w:sz w:val="14"/>
            </w:rPr>
          </w:pPr>
          <w:bookmarkStart w:id="31" w:name="BK_Fusszeile_2_3"/>
          <w:bookmarkEnd w:id="31"/>
          <w:r>
            <w:rPr>
              <w:sz w:val="14"/>
            </w:rPr>
            <w:t xml:space="preserve"> </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spacing w:line="20" w:lineRule="exact"/>
            <w:rPr>
              <w:sz w:val="14"/>
            </w:rPr>
          </w:pPr>
          <w:bookmarkStart w:id="32" w:name="BK_Fusszeile_2_4"/>
          <w:bookmarkEnd w:id="32"/>
          <w:r>
            <w:rPr>
              <w:sz w:val="14"/>
            </w:rPr>
            <w:t xml:space="preserve"> </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spacing w:line="20" w:lineRule="exact"/>
            <w:rPr>
              <w:sz w:val="14"/>
            </w:rPr>
          </w:pPr>
          <w:bookmarkStart w:id="33" w:name="BK_Fusszeile_2_5"/>
          <w:bookmarkEnd w:id="33"/>
          <w:r>
            <w:rPr>
              <w:sz w:val="14"/>
            </w:rPr>
            <w:t xml:space="preserve"> </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spacing w:line="20" w:lineRule="exact"/>
            <w:rPr>
              <w:sz w:val="14"/>
            </w:rPr>
          </w:pPr>
          <w:bookmarkStart w:id="34" w:name="BK_Fusszeile_2_6"/>
          <w:bookmarkEnd w:id="34"/>
          <w:r>
            <w:rPr>
              <w:sz w:val="14"/>
            </w:rPr>
            <w:t xml:space="preserve"> </w:t>
          </w:r>
        </w:p>
      </w:tc>
    </w:tr>
    <w:tr w:rsidR="00907D2A">
      <w:trPr>
        <w:cantSplit/>
      </w:trPr>
      <w:tc>
        <w:tcPr>
          <w:tcW w:w="2552" w:type="dxa"/>
        </w:tcPr>
        <w:p w:rsidR="00907D2A" w:rsidRDefault="00907D2A">
          <w:pPr>
            <w:framePr w:w="2438" w:h="1202" w:hRule="exact" w:hSpace="5273" w:vSpace="57" w:wrap="notBeside" w:vAnchor="page" w:hAnchor="page" w:x="4797" w:y="15485" w:anchorLock="1"/>
            <w:tabs>
              <w:tab w:val="right" w:pos="1247"/>
              <w:tab w:val="left" w:pos="1361"/>
              <w:tab w:val="right" w:pos="1814"/>
            </w:tabs>
            <w:spacing w:line="20" w:lineRule="exact"/>
            <w:rPr>
              <w:sz w:val="14"/>
            </w:rPr>
          </w:pPr>
          <w:bookmarkStart w:id="35" w:name="BK_Fusszeile_2_7"/>
          <w:bookmarkEnd w:id="35"/>
          <w:r>
            <w:rPr>
              <w:sz w:val="14"/>
            </w:rPr>
            <w:t xml:space="preserve"> </w:t>
          </w:r>
        </w:p>
      </w:tc>
    </w:tr>
  </w:tbl>
  <w:p w:rsidR="00907D2A" w:rsidRDefault="00907D2A">
    <w:pPr>
      <w:framePr w:w="2438" w:h="1202" w:hRule="exact" w:hSpace="5273" w:vSpace="57" w:wrap="notBeside" w:vAnchor="page" w:hAnchor="page" w:x="4797" w:y="15485" w:anchorLock="1"/>
      <w:tabs>
        <w:tab w:val="right" w:pos="1247"/>
        <w:tab w:val="left" w:pos="1361"/>
        <w:tab w:val="right" w:pos="1814"/>
      </w:tabs>
      <w:rPr>
        <w:sz w:val="2"/>
      </w:rPr>
    </w:pPr>
  </w:p>
  <w:p w:rsidR="00907D2A" w:rsidRDefault="00907D2A">
    <w:pPr>
      <w:framePr w:w="2289" w:h="1202" w:hRule="exact" w:hSpace="2665" w:vSpace="57" w:wrap="notBeside" w:vAnchor="page" w:hAnchor="page" w:x="2453" w:y="15485" w:anchorLock="1"/>
      <w:tabs>
        <w:tab w:val="right" w:pos="1247"/>
        <w:tab w:val="left" w:pos="1361"/>
        <w:tab w:val="right" w:pos="1814"/>
      </w:tabs>
      <w:rPr>
        <w:sz w:val="2"/>
      </w:rPr>
    </w:pPr>
  </w:p>
  <w:tbl>
    <w:tblPr>
      <w:tblW w:w="0" w:type="auto"/>
      <w:tblInd w:w="-256" w:type="dxa"/>
      <w:tblLayout w:type="fixed"/>
      <w:tblCellMar>
        <w:left w:w="28" w:type="dxa"/>
        <w:right w:w="28" w:type="dxa"/>
      </w:tblCellMar>
      <w:tblLook w:val="0000"/>
    </w:tblPr>
    <w:tblGrid>
      <w:gridCol w:w="2269"/>
    </w:tblGrid>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rPr>
              <w:sz w:val="14"/>
            </w:rPr>
          </w:pPr>
          <w:bookmarkStart w:id="36" w:name="BK_Fusszeile_1_1"/>
          <w:bookmarkEnd w:id="36"/>
          <w:r>
            <w:rPr>
              <w:sz w:val="14"/>
            </w:rPr>
            <w:t>Homepage im Internet:</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rPr>
              <w:sz w:val="14"/>
            </w:rPr>
          </w:pPr>
          <w:bookmarkStart w:id="37" w:name="BK_Fusszeile_1_2"/>
          <w:bookmarkEnd w:id="37"/>
          <w:r>
            <w:rPr>
              <w:sz w:val="14"/>
            </w:rPr>
            <w:t>www.datenschutz.hamburg.de</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rPr>
              <w:sz w:val="14"/>
            </w:rPr>
          </w:pPr>
          <w:bookmarkStart w:id="38" w:name="BK_Fusszeile_1_3"/>
          <w:bookmarkEnd w:id="38"/>
          <w:r>
            <w:rPr>
              <w:sz w:val="14"/>
            </w:rPr>
            <w:t xml:space="preserve"> </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spacing w:line="20" w:lineRule="exact"/>
            <w:rPr>
              <w:sz w:val="14"/>
            </w:rPr>
          </w:pPr>
          <w:bookmarkStart w:id="39" w:name="BK_Fusszeile_1_4"/>
          <w:bookmarkEnd w:id="39"/>
          <w:r>
            <w:rPr>
              <w:sz w:val="14"/>
            </w:rPr>
            <w:t xml:space="preserve"> </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spacing w:line="20" w:lineRule="exact"/>
            <w:rPr>
              <w:sz w:val="14"/>
            </w:rPr>
          </w:pPr>
          <w:bookmarkStart w:id="40" w:name="BK_Fusszeile_1_5"/>
          <w:bookmarkEnd w:id="40"/>
          <w:r>
            <w:rPr>
              <w:sz w:val="14"/>
            </w:rPr>
            <w:t xml:space="preserve"> </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spacing w:line="20" w:lineRule="exact"/>
            <w:rPr>
              <w:sz w:val="14"/>
            </w:rPr>
          </w:pPr>
          <w:bookmarkStart w:id="41" w:name="BK_Fusszeile_1_6"/>
          <w:bookmarkEnd w:id="41"/>
          <w:r>
            <w:rPr>
              <w:sz w:val="14"/>
            </w:rPr>
            <w:t xml:space="preserve"> </w:t>
          </w:r>
        </w:p>
      </w:tc>
    </w:tr>
    <w:tr w:rsidR="00907D2A">
      <w:trPr>
        <w:cantSplit/>
      </w:trPr>
      <w:tc>
        <w:tcPr>
          <w:tcW w:w="2269" w:type="dxa"/>
        </w:tcPr>
        <w:p w:rsidR="00907D2A" w:rsidRDefault="00907D2A">
          <w:pPr>
            <w:framePr w:w="2289" w:h="1202" w:hRule="exact" w:hSpace="2665" w:vSpace="57" w:wrap="notBeside" w:vAnchor="page" w:hAnchor="page" w:x="2453" w:y="15485" w:anchorLock="1"/>
            <w:tabs>
              <w:tab w:val="right" w:pos="1247"/>
              <w:tab w:val="left" w:pos="1361"/>
              <w:tab w:val="right" w:pos="1814"/>
            </w:tabs>
            <w:spacing w:line="20" w:lineRule="exact"/>
            <w:rPr>
              <w:sz w:val="14"/>
            </w:rPr>
          </w:pPr>
          <w:bookmarkStart w:id="42" w:name="BK_Fusszeile_1_7"/>
          <w:bookmarkEnd w:id="42"/>
          <w:r>
            <w:rPr>
              <w:sz w:val="14"/>
            </w:rPr>
            <w:t xml:space="preserve"> </w:t>
          </w:r>
        </w:p>
      </w:tc>
    </w:tr>
  </w:tbl>
  <w:p w:rsidR="00907D2A" w:rsidRDefault="00907D2A">
    <w:pPr>
      <w:framePr w:w="2289" w:h="1202" w:hRule="exact" w:hSpace="2665" w:vSpace="57" w:wrap="notBeside" w:vAnchor="page" w:hAnchor="page" w:x="2453" w:y="15485" w:anchorLock="1"/>
      <w:tabs>
        <w:tab w:val="right" w:pos="1247"/>
        <w:tab w:val="left" w:pos="1361"/>
        <w:tab w:val="right" w:pos="1814"/>
      </w:tabs>
      <w:rPr>
        <w:sz w:val="2"/>
      </w:rPr>
    </w:pPr>
  </w:p>
  <w:p w:rsidR="00907D2A" w:rsidRDefault="00907D2A">
    <w:pPr>
      <w:pStyle w:val="Fuzeile"/>
    </w:pPr>
  </w:p>
  <w:p w:rsidR="00907D2A" w:rsidRDefault="00907D2A">
    <w:pPr>
      <w:pStyle w:val="Fuzeile"/>
    </w:pPr>
  </w:p>
  <w:p w:rsidR="00907D2A" w:rsidRDefault="00907D2A">
    <w:pPr>
      <w:pStyle w:val="Fuzeile"/>
    </w:pPr>
  </w:p>
  <w:p w:rsidR="00907D2A" w:rsidRDefault="001A32BF">
    <w:pPr>
      <w:pStyle w:val="Fuzeile"/>
    </w:pPr>
    <w:r>
      <w:rPr>
        <w:noProof/>
      </w:rPr>
      <w:pict>
        <v:shapetype id="_x0000_t202" coordsize="21600,21600" o:spt="202" path="m0,0l0,21600,21600,21600,21600,0xe">
          <v:stroke joinstyle="miter"/>
          <v:path gradientshapeok="t" o:connecttype="rect"/>
        </v:shapetype>
        <v:shape id="_x0000_s1026" type="#_x0000_t202" style="position:absolute;margin-left:1.1pt;margin-top:12.45pt;width:453.6pt;height:28.8pt;z-index:251658240" o:allowincell="f" stroked="f">
          <v:textbox inset=",.3mm">
            <w:txbxContent>
              <w:p w:rsidR="00907D2A" w:rsidRDefault="00907D2A">
                <w:pPr>
                  <w:jc w:val="center"/>
                  <w:rPr>
                    <w:snapToGrid w:val="0"/>
                    <w:sz w:val="14"/>
                  </w:rPr>
                </w:pPr>
                <w:r>
                  <w:rPr>
                    <w:snapToGrid w:val="0"/>
                    <w:sz w:val="14"/>
                  </w:rPr>
                  <w:t>*Vertrauliche Informationen sollten auf elektronischem Weg nur verschlüsselt an uns übermittelt werden.</w:t>
                </w:r>
              </w:p>
              <w:p w:rsidR="00907D2A" w:rsidRDefault="00907D2A">
                <w:pPr>
                  <w:jc w:val="center"/>
                  <w:rPr>
                    <w:sz w:val="14"/>
                  </w:rPr>
                </w:pPr>
                <w:r>
                  <w:rPr>
                    <w:snapToGrid w:val="0"/>
                    <w:sz w:val="14"/>
                  </w:rPr>
                  <w:t>Unser öffentlicher PGP-Schlüssel ist im Internet verfügbar (Fingerprint: 53D9 64DE 6DAD 452A 3796 B5F9 1B5C EB0E)</w:t>
                </w:r>
              </w:p>
            </w:txbxContent>
          </v:textbox>
        </v:shape>
      </w:pict>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D2A" w:rsidRDefault="00907D2A">
      <w:r>
        <w:separator/>
      </w:r>
    </w:p>
  </w:footnote>
  <w:footnote w:type="continuationSeparator" w:id="0">
    <w:p w:rsidR="00907D2A" w:rsidRDefault="00907D2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D2A" w:rsidRDefault="001A32BF">
    <w:pPr>
      <w:pStyle w:val="Kopfzeile"/>
      <w:framePr w:wrap="around" w:vAnchor="text" w:hAnchor="margin" w:xAlign="center" w:y="1"/>
      <w:rPr>
        <w:rStyle w:val="Seitenzahl"/>
      </w:rPr>
    </w:pPr>
    <w:r>
      <w:rPr>
        <w:rStyle w:val="Seitenzahl"/>
      </w:rPr>
      <w:fldChar w:fldCharType="begin"/>
    </w:r>
    <w:r w:rsidR="00907D2A">
      <w:rPr>
        <w:rStyle w:val="Seitenzahl"/>
      </w:rPr>
      <w:instrText xml:space="preserve">PAGE  </w:instrText>
    </w:r>
    <w:r>
      <w:rPr>
        <w:rStyle w:val="Seitenzahl"/>
      </w:rPr>
      <w:fldChar w:fldCharType="separate"/>
    </w:r>
    <w:r w:rsidR="00907D2A">
      <w:rPr>
        <w:rStyle w:val="Seitenzahl"/>
        <w:noProof/>
      </w:rPr>
      <w:t>1</w:t>
    </w:r>
    <w:r>
      <w:rPr>
        <w:rStyle w:val="Seitenzahl"/>
      </w:rPr>
      <w:fldChar w:fldCharType="end"/>
    </w:r>
  </w:p>
  <w:p w:rsidR="00907D2A" w:rsidRDefault="00907D2A">
    <w:pPr>
      <w:pStyle w:val="Kopfzeile"/>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D2A" w:rsidRDefault="001A32BF">
    <w:pPr>
      <w:pStyle w:val="Kopfzeile"/>
      <w:framePr w:wrap="around" w:vAnchor="text" w:hAnchor="margin" w:xAlign="center" w:y="1"/>
      <w:rPr>
        <w:rStyle w:val="Seitenzahl"/>
      </w:rPr>
    </w:pPr>
    <w:r>
      <w:rPr>
        <w:rStyle w:val="Seitenzahl"/>
      </w:rPr>
      <w:fldChar w:fldCharType="begin"/>
    </w:r>
    <w:r w:rsidR="00907D2A">
      <w:rPr>
        <w:rStyle w:val="Seitenzahl"/>
      </w:rPr>
      <w:instrText xml:space="preserve">PAGE  </w:instrText>
    </w:r>
    <w:r>
      <w:rPr>
        <w:rStyle w:val="Seitenzahl"/>
      </w:rPr>
      <w:fldChar w:fldCharType="separate"/>
    </w:r>
    <w:r w:rsidR="00710852">
      <w:rPr>
        <w:rStyle w:val="Seitenzahl"/>
        <w:noProof/>
      </w:rPr>
      <w:t>11</w:t>
    </w:r>
    <w:r>
      <w:rPr>
        <w:rStyle w:val="Seitenzahl"/>
      </w:rPr>
      <w:fldChar w:fldCharType="end"/>
    </w:r>
  </w:p>
  <w:p w:rsidR="00907D2A" w:rsidRDefault="00907D2A">
    <w:pPr>
      <w:pStyle w:val="Kopfzeile"/>
    </w:pPr>
  </w:p>
  <w:p w:rsidR="00907D2A" w:rsidRDefault="00907D2A">
    <w:pPr>
      <w:pStyle w:val="Kopfzeile"/>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D2A" w:rsidRDefault="001A32BF">
    <w:pPr>
      <w:pStyle w:val="Kopfzeile"/>
      <w:tabs>
        <w:tab w:val="clear" w:pos="9072"/>
      </w:tabs>
      <w:rPr>
        <w:sz w:val="72"/>
      </w:rPr>
    </w:pPr>
    <w:r w:rsidRPr="001A32BF">
      <w:rPr>
        <w:noProof/>
      </w:rPr>
      <w:pict>
        <v:shape id="_x0000_s1025" style="position:absolute;margin-left:8.5pt;margin-top:297.65pt;width:17pt;height:.05pt;z-index:251657216;mso-position-horizontal-relative:page;mso-position-vertical-relative:page" coordsize="20000,20000" o:allowincell="f" path="m0,20000l20000,,,20000xe" strokeweight=".25pt">
          <v:path arrowok="t"/>
          <w10:wrap anchorx="page" anchory="page"/>
        </v:shape>
      </w:pict>
    </w:r>
    <w:r w:rsidR="00907D2A">
      <w:rPr>
        <w:sz w:val="72"/>
      </w:rPr>
      <w:tab/>
    </w:r>
    <w:bookmarkStart w:id="18" w:name="BK_HamburgLogo"/>
    <w:bookmarkEnd w:id="18"/>
    <w:r w:rsidR="00907D2A">
      <w:rPr>
        <w:noProof/>
      </w:rPr>
      <w:drawing>
        <wp:inline distT="0" distB="0" distL="0" distR="0">
          <wp:extent cx="1781175" cy="64389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81175" cy="643890"/>
                  </a:xfrm>
                  <a:prstGeom prst="rect">
                    <a:avLst/>
                  </a:prstGeom>
                  <a:noFill/>
                  <a:ln w="9525">
                    <a:noFill/>
                    <a:miter lim="800000"/>
                    <a:headEnd/>
                    <a:tailEnd/>
                  </a:ln>
                </pic:spPr>
              </pic:pic>
            </a:graphicData>
          </a:graphic>
        </wp:inline>
      </w:drawing>
    </w:r>
  </w:p>
  <w:p w:rsidR="00907D2A" w:rsidRDefault="00907D2A">
    <w:pPr>
      <w:pStyle w:val="Kopfzeile"/>
      <w:tabs>
        <w:tab w:val="clear" w:pos="9072"/>
      </w:tabs>
      <w:rPr>
        <w:sz w:val="10"/>
      </w:rPr>
    </w:pPr>
    <w:r>
      <w:rPr>
        <w:sz w:val="10"/>
      </w:rPr>
      <w:tab/>
    </w:r>
  </w:p>
  <w:p w:rsidR="00907D2A" w:rsidRDefault="00907D2A">
    <w:pPr>
      <w:pStyle w:val="Kopfzeile"/>
      <w:tabs>
        <w:tab w:val="clear" w:pos="9072"/>
      </w:tabs>
      <w:rPr>
        <w:spacing w:val="40"/>
        <w:sz w:val="36"/>
      </w:rPr>
    </w:pPr>
    <w:r>
      <w:rPr>
        <w:spacing w:val="40"/>
        <w:sz w:val="36"/>
      </w:rPr>
      <w:tab/>
    </w:r>
    <w:bookmarkStart w:id="19" w:name="BK_Kopfzeile1"/>
    <w:bookmarkEnd w:id="19"/>
    <w:r>
      <w:rPr>
        <w:spacing w:val="40"/>
        <w:sz w:val="36"/>
      </w:rPr>
      <w:t xml:space="preserve"> Der Hamburgische Beauftragte für</w:t>
    </w:r>
  </w:p>
  <w:p w:rsidR="00907D2A" w:rsidRDefault="00907D2A" w:rsidP="00872BBE">
    <w:pPr>
      <w:pStyle w:val="Kopfzeile"/>
      <w:tabs>
        <w:tab w:val="clear" w:pos="9072"/>
      </w:tabs>
      <w:jc w:val="center"/>
      <w:rPr>
        <w:spacing w:val="40"/>
        <w:sz w:val="36"/>
      </w:rPr>
    </w:pPr>
    <w:r>
      <w:rPr>
        <w:spacing w:val="40"/>
        <w:sz w:val="36"/>
      </w:rPr>
      <w:t>Datenschutz und Informationsfreiheit</w:t>
    </w:r>
  </w:p>
  <w:tbl>
    <w:tblPr>
      <w:tblW w:w="0" w:type="auto"/>
      <w:tblInd w:w="8" w:type="dxa"/>
      <w:tblLayout w:type="fixed"/>
      <w:tblCellMar>
        <w:left w:w="0" w:type="dxa"/>
        <w:right w:w="0" w:type="dxa"/>
      </w:tblCellMar>
      <w:tblLook w:val="0000"/>
    </w:tblPr>
    <w:tblGrid>
      <w:gridCol w:w="5387"/>
    </w:tblGrid>
    <w:tr w:rsidR="00907D2A">
      <w:trPr>
        <w:trHeight w:val="428"/>
      </w:trPr>
      <w:tc>
        <w:tcPr>
          <w:tcW w:w="5387" w:type="dxa"/>
        </w:tcPr>
        <w:p w:rsidR="00907D2A" w:rsidRDefault="00907D2A">
          <w:pPr>
            <w:pStyle w:val="berschrift1"/>
            <w:framePr w:wrap="notBeside"/>
          </w:pPr>
          <w:bookmarkStart w:id="20" w:name="BK_AbsenderFenster"/>
          <w:bookmarkEnd w:id="20"/>
          <w:r w:rsidRPr="00872BBE">
            <w:rPr>
              <w:u w:val="none"/>
            </w:rPr>
            <w:t>Der Hamburgische Beauftragte für Datenschutz und Informationsfreiheit</w:t>
          </w:r>
          <w:r>
            <w:t xml:space="preserve"> </w:t>
          </w:r>
        </w:p>
        <w:p w:rsidR="00907D2A" w:rsidRPr="00872BBE" w:rsidRDefault="00907D2A" w:rsidP="00872BBE">
          <w:pPr>
            <w:pStyle w:val="berschrift1"/>
            <w:framePr w:wrap="notBeside"/>
          </w:pPr>
          <w:r>
            <w:t xml:space="preserve"> </w:t>
          </w:r>
          <w:r w:rsidRPr="00872BBE">
            <w:t>Klosterwall 6</w:t>
          </w:r>
          <w:r>
            <w:t xml:space="preserve"> (Block C)</w:t>
          </w:r>
          <w:r w:rsidRPr="00872BBE">
            <w:t xml:space="preserve">, </w:t>
          </w:r>
          <w:r>
            <w:t xml:space="preserve">D – </w:t>
          </w:r>
          <w:r w:rsidRPr="00872BBE">
            <w:t>20095</w:t>
          </w:r>
          <w:r>
            <w:t xml:space="preserve"> H</w:t>
          </w:r>
          <w:r w:rsidRPr="00872BBE">
            <w:t>amburg</w:t>
          </w:r>
          <w:r>
            <w:t xml:space="preserve">____________ </w:t>
          </w:r>
        </w:p>
      </w:tc>
    </w:tr>
  </w:tbl>
  <w:p w:rsidR="00907D2A" w:rsidRDefault="00907D2A">
    <w:pPr>
      <w:pStyle w:val="Kopfzeile"/>
      <w:tabs>
        <w:tab w:val="clear" w:pos="9072"/>
      </w:tabs>
      <w:rPr>
        <w:spacing w:val="40"/>
        <w:sz w:val="28"/>
      </w:rPr>
    </w:pPr>
    <w:r>
      <w:rPr>
        <w:spacing w:val="40"/>
        <w:sz w:val="28"/>
      </w:rPr>
      <w:tab/>
    </w:r>
    <w:bookmarkStart w:id="21" w:name="BK_Kopfzeile2"/>
    <w:bookmarkEnd w:id="21"/>
    <w:r>
      <w:rPr>
        <w:spacing w:val="40"/>
        <w:sz w:val="28"/>
      </w:rPr>
      <w:t xml:space="preserve"> </w:t>
    </w:r>
  </w:p>
  <w:p w:rsidR="00907D2A" w:rsidRDefault="00907D2A">
    <w:pPr>
      <w:pStyle w:val="Kopfzeile"/>
      <w:tabs>
        <w:tab w:val="clear" w:pos="9072"/>
      </w:tabs>
      <w:rPr>
        <w:spacing w:val="40"/>
      </w:rPr>
    </w:pPr>
  </w:p>
  <w:p w:rsidR="00907D2A" w:rsidRDefault="00907D2A">
    <w:pPr>
      <w:pStyle w:val="Kopfzeile"/>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1336A"/>
    <w:multiLevelType w:val="hybridMultilevel"/>
    <w:tmpl w:val="71C87DE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25EA3FB6"/>
    <w:multiLevelType w:val="hybridMultilevel"/>
    <w:tmpl w:val="42FE8C08"/>
    <w:lvl w:ilvl="0" w:tplc="8A3CC19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701"/>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rsids>
    <w:rsidRoot w:val="002E0664"/>
    <w:rsid w:val="0001340A"/>
    <w:rsid w:val="000266B5"/>
    <w:rsid w:val="000300A3"/>
    <w:rsid w:val="000318A4"/>
    <w:rsid w:val="000428BA"/>
    <w:rsid w:val="0006226C"/>
    <w:rsid w:val="00081887"/>
    <w:rsid w:val="00081937"/>
    <w:rsid w:val="00091BB9"/>
    <w:rsid w:val="000A2D21"/>
    <w:rsid w:val="000A54C4"/>
    <w:rsid w:val="000B5714"/>
    <w:rsid w:val="000C709E"/>
    <w:rsid w:val="000E39CF"/>
    <w:rsid w:val="000E5ACA"/>
    <w:rsid w:val="000E787D"/>
    <w:rsid w:val="000F1CA2"/>
    <w:rsid w:val="00112F61"/>
    <w:rsid w:val="00115C5A"/>
    <w:rsid w:val="0012339F"/>
    <w:rsid w:val="00134278"/>
    <w:rsid w:val="00136103"/>
    <w:rsid w:val="0014369B"/>
    <w:rsid w:val="001508AE"/>
    <w:rsid w:val="001A32BF"/>
    <w:rsid w:val="001B7377"/>
    <w:rsid w:val="001E68DC"/>
    <w:rsid w:val="001F2FE5"/>
    <w:rsid w:val="002213E2"/>
    <w:rsid w:val="00233F15"/>
    <w:rsid w:val="00236733"/>
    <w:rsid w:val="0023684F"/>
    <w:rsid w:val="00242EC5"/>
    <w:rsid w:val="00251DCD"/>
    <w:rsid w:val="002530BD"/>
    <w:rsid w:val="002603BD"/>
    <w:rsid w:val="00261700"/>
    <w:rsid w:val="0026668B"/>
    <w:rsid w:val="00270F5D"/>
    <w:rsid w:val="0029651D"/>
    <w:rsid w:val="002D1DB0"/>
    <w:rsid w:val="002E0664"/>
    <w:rsid w:val="002E2933"/>
    <w:rsid w:val="003300C8"/>
    <w:rsid w:val="00361B86"/>
    <w:rsid w:val="003733D8"/>
    <w:rsid w:val="0039442A"/>
    <w:rsid w:val="003E1998"/>
    <w:rsid w:val="003E2478"/>
    <w:rsid w:val="004153E6"/>
    <w:rsid w:val="00421AA2"/>
    <w:rsid w:val="00432843"/>
    <w:rsid w:val="0043744B"/>
    <w:rsid w:val="0049264F"/>
    <w:rsid w:val="004A2A4A"/>
    <w:rsid w:val="004A76CF"/>
    <w:rsid w:val="004B3FFA"/>
    <w:rsid w:val="004C5868"/>
    <w:rsid w:val="004E5A4C"/>
    <w:rsid w:val="00505C54"/>
    <w:rsid w:val="005174BC"/>
    <w:rsid w:val="00526CE5"/>
    <w:rsid w:val="00541604"/>
    <w:rsid w:val="00542A64"/>
    <w:rsid w:val="00543475"/>
    <w:rsid w:val="005725EF"/>
    <w:rsid w:val="00575060"/>
    <w:rsid w:val="00587E6F"/>
    <w:rsid w:val="005C0DE0"/>
    <w:rsid w:val="005D2562"/>
    <w:rsid w:val="005D30D7"/>
    <w:rsid w:val="005E5C41"/>
    <w:rsid w:val="006002FC"/>
    <w:rsid w:val="006156B9"/>
    <w:rsid w:val="0061652C"/>
    <w:rsid w:val="006510B0"/>
    <w:rsid w:val="00676F15"/>
    <w:rsid w:val="00684133"/>
    <w:rsid w:val="006B2042"/>
    <w:rsid w:val="006D6C32"/>
    <w:rsid w:val="006E31B4"/>
    <w:rsid w:val="006F311D"/>
    <w:rsid w:val="006F54A4"/>
    <w:rsid w:val="0070520C"/>
    <w:rsid w:val="00710852"/>
    <w:rsid w:val="007207FC"/>
    <w:rsid w:val="00726059"/>
    <w:rsid w:val="00736045"/>
    <w:rsid w:val="007714F2"/>
    <w:rsid w:val="007773D8"/>
    <w:rsid w:val="007850CF"/>
    <w:rsid w:val="007905B3"/>
    <w:rsid w:val="007A7F33"/>
    <w:rsid w:val="007B074B"/>
    <w:rsid w:val="007B7CB1"/>
    <w:rsid w:val="007C01D8"/>
    <w:rsid w:val="007C5ECC"/>
    <w:rsid w:val="007F5497"/>
    <w:rsid w:val="007F6BE5"/>
    <w:rsid w:val="008067E3"/>
    <w:rsid w:val="00811797"/>
    <w:rsid w:val="00824CA1"/>
    <w:rsid w:val="00827CC5"/>
    <w:rsid w:val="008332CD"/>
    <w:rsid w:val="00842384"/>
    <w:rsid w:val="0084745F"/>
    <w:rsid w:val="00852ADD"/>
    <w:rsid w:val="00860DD8"/>
    <w:rsid w:val="008619FD"/>
    <w:rsid w:val="00872BBE"/>
    <w:rsid w:val="008841D4"/>
    <w:rsid w:val="0088476D"/>
    <w:rsid w:val="008A13D7"/>
    <w:rsid w:val="008B66AC"/>
    <w:rsid w:val="008B6E71"/>
    <w:rsid w:val="008D490E"/>
    <w:rsid w:val="008F1B3A"/>
    <w:rsid w:val="008F7182"/>
    <w:rsid w:val="008F7535"/>
    <w:rsid w:val="00907D2A"/>
    <w:rsid w:val="009362A3"/>
    <w:rsid w:val="00937568"/>
    <w:rsid w:val="00941176"/>
    <w:rsid w:val="0096560B"/>
    <w:rsid w:val="009B11DF"/>
    <w:rsid w:val="009C7D22"/>
    <w:rsid w:val="009E54D8"/>
    <w:rsid w:val="009F4B1C"/>
    <w:rsid w:val="00A039DC"/>
    <w:rsid w:val="00A04C07"/>
    <w:rsid w:val="00A24577"/>
    <w:rsid w:val="00A42B5F"/>
    <w:rsid w:val="00A43DF3"/>
    <w:rsid w:val="00A47CA3"/>
    <w:rsid w:val="00A92665"/>
    <w:rsid w:val="00AB45FF"/>
    <w:rsid w:val="00AB72CB"/>
    <w:rsid w:val="00AC0BFB"/>
    <w:rsid w:val="00B13A68"/>
    <w:rsid w:val="00B16D15"/>
    <w:rsid w:val="00B33CD5"/>
    <w:rsid w:val="00B40508"/>
    <w:rsid w:val="00B502DC"/>
    <w:rsid w:val="00B50CD5"/>
    <w:rsid w:val="00B60401"/>
    <w:rsid w:val="00B83C52"/>
    <w:rsid w:val="00BB422A"/>
    <w:rsid w:val="00BC0A8E"/>
    <w:rsid w:val="00BD3F03"/>
    <w:rsid w:val="00BF6170"/>
    <w:rsid w:val="00C047AB"/>
    <w:rsid w:val="00C14710"/>
    <w:rsid w:val="00C2015F"/>
    <w:rsid w:val="00C21CF0"/>
    <w:rsid w:val="00C224C0"/>
    <w:rsid w:val="00C42993"/>
    <w:rsid w:val="00C65179"/>
    <w:rsid w:val="00C93278"/>
    <w:rsid w:val="00CB3466"/>
    <w:rsid w:val="00CC0DFE"/>
    <w:rsid w:val="00CC199B"/>
    <w:rsid w:val="00CC4494"/>
    <w:rsid w:val="00CD0B11"/>
    <w:rsid w:val="00CD7FB2"/>
    <w:rsid w:val="00CF1270"/>
    <w:rsid w:val="00D00697"/>
    <w:rsid w:val="00D05033"/>
    <w:rsid w:val="00D2104B"/>
    <w:rsid w:val="00D30C45"/>
    <w:rsid w:val="00D32749"/>
    <w:rsid w:val="00D53DB9"/>
    <w:rsid w:val="00DD6C0F"/>
    <w:rsid w:val="00E01B67"/>
    <w:rsid w:val="00E079B2"/>
    <w:rsid w:val="00E23203"/>
    <w:rsid w:val="00E30735"/>
    <w:rsid w:val="00E348EB"/>
    <w:rsid w:val="00E417CF"/>
    <w:rsid w:val="00E82FF4"/>
    <w:rsid w:val="00E86A2B"/>
    <w:rsid w:val="00E87491"/>
    <w:rsid w:val="00EC1259"/>
    <w:rsid w:val="00EF0BCB"/>
    <w:rsid w:val="00EF2D02"/>
    <w:rsid w:val="00F023F7"/>
    <w:rsid w:val="00F147D3"/>
    <w:rsid w:val="00F22745"/>
    <w:rsid w:val="00F22BB2"/>
    <w:rsid w:val="00F27A37"/>
    <w:rsid w:val="00F819F6"/>
    <w:rsid w:val="00F83E9C"/>
    <w:rsid w:val="00F87E32"/>
    <w:rsid w:val="00FC04BB"/>
    <w:rsid w:val="00FE2886"/>
  </w:rsids>
  <m:mathPr>
    <m:mathFont m:val="Impact"/>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2E0664"/>
    <w:rPr>
      <w:rFonts w:ascii="Arial" w:hAnsi="Arial"/>
      <w:sz w:val="22"/>
    </w:rPr>
  </w:style>
  <w:style w:type="paragraph" w:styleId="berschrift1">
    <w:name w:val="heading 1"/>
    <w:basedOn w:val="Standard"/>
    <w:next w:val="Standard"/>
    <w:qFormat/>
    <w:rsid w:val="002E0664"/>
    <w:pPr>
      <w:keepNext/>
      <w:framePr w:hSpace="1418" w:vSpace="2835" w:wrap="notBeside" w:vAnchor="page" w:hAnchor="page" w:x="1419" w:y="2779" w:anchorLock="1"/>
      <w:spacing w:line="160" w:lineRule="exact"/>
      <w:ind w:right="272"/>
      <w:outlineLvl w:val="0"/>
    </w:pPr>
    <w:rPr>
      <w:sz w:val="14"/>
      <w:u w:val="single"/>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2E0664"/>
    <w:pPr>
      <w:tabs>
        <w:tab w:val="center" w:pos="4536"/>
        <w:tab w:val="right" w:pos="9072"/>
      </w:tabs>
    </w:pPr>
  </w:style>
  <w:style w:type="paragraph" w:styleId="Fuzeile">
    <w:name w:val="footer"/>
    <w:basedOn w:val="Standard"/>
    <w:rsid w:val="002E0664"/>
    <w:pPr>
      <w:tabs>
        <w:tab w:val="center" w:pos="4536"/>
        <w:tab w:val="right" w:pos="9072"/>
      </w:tabs>
    </w:pPr>
  </w:style>
  <w:style w:type="character" w:styleId="Seitenzahl">
    <w:name w:val="page number"/>
    <w:basedOn w:val="Absatzstandardschriftart"/>
    <w:rsid w:val="002E0664"/>
  </w:style>
  <w:style w:type="paragraph" w:styleId="Sprechblasentext">
    <w:name w:val="Balloon Text"/>
    <w:basedOn w:val="Standard"/>
    <w:semiHidden/>
    <w:rsid w:val="00872BBE"/>
    <w:rPr>
      <w:rFonts w:ascii="Tahoma" w:hAnsi="Tahoma" w:cs="Tahoma"/>
      <w:sz w:val="16"/>
      <w:szCs w:val="16"/>
    </w:rPr>
  </w:style>
  <w:style w:type="paragraph" w:styleId="Listenabsatz">
    <w:name w:val="List Paragraph"/>
    <w:basedOn w:val="Standard"/>
    <w:uiPriority w:val="34"/>
    <w:qFormat/>
    <w:rsid w:val="00A43DF3"/>
    <w:pPr>
      <w:spacing w:after="200" w:line="276" w:lineRule="auto"/>
      <w:ind w:left="720"/>
      <w:contextualSpacing/>
    </w:pPr>
    <w:rPr>
      <w:rFonts w:asciiTheme="minorHAnsi" w:eastAsiaTheme="minorHAnsi" w:hAnsiTheme="minorHAnsi" w:cstheme="minorBidi"/>
      <w:szCs w:val="22"/>
      <w:lang w:eastAsia="en-US"/>
    </w:rPr>
  </w:style>
  <w:style w:type="character" w:styleId="Kommentarzeichen">
    <w:name w:val="annotation reference"/>
    <w:basedOn w:val="Absatzstandardschriftart"/>
    <w:rsid w:val="00BD3F03"/>
    <w:rPr>
      <w:sz w:val="16"/>
      <w:szCs w:val="16"/>
    </w:rPr>
  </w:style>
  <w:style w:type="paragraph" w:styleId="Kommentartext">
    <w:name w:val="annotation text"/>
    <w:basedOn w:val="Standard"/>
    <w:link w:val="KommentartextZeichen"/>
    <w:rsid w:val="00BD3F03"/>
    <w:rPr>
      <w:sz w:val="20"/>
    </w:rPr>
  </w:style>
  <w:style w:type="character" w:customStyle="1" w:styleId="KommentartextZeichen">
    <w:name w:val="Kommentartext Zeichen"/>
    <w:basedOn w:val="Absatzstandardschriftart"/>
    <w:link w:val="Kommentartext"/>
    <w:rsid w:val="00BD3F03"/>
    <w:rPr>
      <w:rFonts w:ascii="Arial" w:hAnsi="Arial"/>
    </w:rPr>
  </w:style>
  <w:style w:type="paragraph" w:styleId="Kommentarthema">
    <w:name w:val="annotation subject"/>
    <w:basedOn w:val="Kommentartext"/>
    <w:next w:val="Kommentartext"/>
    <w:link w:val="KommentarthemaZeichen"/>
    <w:rsid w:val="00BD3F03"/>
    <w:rPr>
      <w:b/>
      <w:bCs/>
    </w:rPr>
  </w:style>
  <w:style w:type="character" w:customStyle="1" w:styleId="KommentarthemaZeichen">
    <w:name w:val="Kommentarthema Zeichen"/>
    <w:basedOn w:val="KommentartextZeichen"/>
    <w:link w:val="Kommentarthema"/>
    <w:rsid w:val="00BD3F03"/>
    <w:rPr>
      <w:b/>
      <w:bCs/>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Vorlagen_HmbBfDI\D.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F047E-6EB1-C047-A0DE-CE26AEE1B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\Vorlagen_HmbBfDI\D.dot</Template>
  <TotalTime>0</TotalTime>
  <Pages>11</Pages>
  <Words>3617</Words>
  <Characters>20619</Characters>
  <Application>Microsoft Macintosh Word</Application>
  <DocSecurity>0</DocSecurity>
  <Lines>171</Lines>
  <Paragraphs>41</Paragraphs>
  <ScaleCrop>false</ScaleCrop>
  <HeadingPairs>
    <vt:vector size="2" baseType="variant">
      <vt:variant>
        <vt:lpstr>Titel</vt:lpstr>
      </vt:variant>
      <vt:variant>
        <vt:i4>1</vt:i4>
      </vt:variant>
    </vt:vector>
  </HeadingPairs>
  <TitlesOfParts>
    <vt:vector size="1" baseType="lpstr">
      <vt:lpstr> </vt:lpstr>
    </vt:vector>
  </TitlesOfParts>
  <Company>Der Hamburgische Datenschutzbeauftragte</Company>
  <LinksUpToDate>false</LinksUpToDate>
  <CharactersWithSpaces>25321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niemanh</dc:creator>
  <cp:keywords/>
  <cp:lastModifiedBy>. .</cp:lastModifiedBy>
  <cp:revision>2</cp:revision>
  <cp:lastPrinted>2012-02-23T16:28:00Z</cp:lastPrinted>
  <dcterms:created xsi:type="dcterms:W3CDTF">2012-03-02T11:40:00Z</dcterms:created>
  <dcterms:modified xsi:type="dcterms:W3CDTF">2012-03-02T11:40:00Z</dcterms:modified>
</cp:coreProperties>
</file>